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95B45" w:rsidR="00B1051D" w:rsidP="1976C04A" w:rsidRDefault="5E476802" w14:paraId="5B621951" w14:textId="2BA0F812">
      <w:pPr>
        <w:pStyle w:val="Heading1"/>
        <w:pBdr>
          <w:top w:val="single" w:color="7030A0" w:sz="4" w:space="4"/>
          <w:left w:val="single" w:color="7030A0" w:sz="4" w:space="4"/>
          <w:bottom w:val="single" w:color="7030A0" w:sz="4" w:space="4"/>
          <w:right w:val="single" w:color="7030A0" w:sz="4" w:space="4"/>
        </w:pBdr>
      </w:pPr>
      <w:r w:rsidRPr="1976C04A">
        <w:rPr>
          <w:rFonts w:asciiTheme="minorHAnsi" w:hAnsiTheme="minorHAnsi" w:eastAsiaTheme="minorEastAsia" w:cstheme="minorBidi"/>
          <w:sz w:val="40"/>
          <w:szCs w:val="40"/>
        </w:rPr>
        <w:t xml:space="preserve">    INFORMACIJE ZA RODITELJE 2026. /2027.</w:t>
      </w:r>
    </w:p>
    <w:p w:rsidRPr="00A95B45" w:rsidR="00B1051D" w:rsidP="6B73ADC1" w:rsidRDefault="00A95B45" w14:paraId="14174488" w14:textId="1795A5F8">
      <w:pPr>
        <w:pStyle w:val="Heading1"/>
        <w:rPr>
          <w:sz w:val="32"/>
          <w:szCs w:val="32"/>
        </w:rPr>
      </w:pPr>
      <w:ins w:author="Microsoft Word" w:date="2026-09-02T14:02:00Z" w16du:dateUtc="2026-09-02T14:02:00Z" w:id="0">
        <w:r w:rsidRPr="1976C04A">
          <w:rPr>
            <w:sz w:val="32"/>
            <w:szCs w:val="32"/>
          </w:rPr>
          <w:t xml:space="preserve">  </w:t>
        </w:r>
        <w:r w:rsidRPr="1976C04A" w:rsidR="6B73ADC1">
          <w:rPr>
            <w:sz w:val="32"/>
            <w:szCs w:val="32"/>
          </w:rPr>
          <w:t>Predmetna nastava</w:t>
        </w:r>
      </w:ins>
    </w:p>
    <w:tbl>
      <w:tblPr>
        <w:tblStyle w:val="TableGrid"/>
        <w:tblW w:w="8758" w:type="dxa"/>
        <w:tblLook w:val="04A0" w:firstRow="1" w:lastRow="0" w:firstColumn="1" w:lastColumn="0" w:noHBand="0" w:noVBand="1"/>
      </w:tblPr>
      <w:tblGrid>
        <w:gridCol w:w="1580"/>
        <w:gridCol w:w="1608"/>
        <w:gridCol w:w="1682"/>
        <w:gridCol w:w="2057"/>
        <w:gridCol w:w="1831"/>
      </w:tblGrid>
      <w:tr w:rsidR="00B1051D" w:rsidTr="3DFC5905" w14:paraId="4D815840" w14:textId="77777777">
        <w:trPr>
          <w:trHeight w:val="300"/>
        </w:trPr>
        <w:tc>
          <w:tcPr>
            <w:tcW w:w="1726" w:type="dxa"/>
            <w:tcMar/>
          </w:tcPr>
          <w:p w:rsidR="00B1051D" w:rsidP="1976C04A" w:rsidRDefault="6B73ADC1" w14:paraId="2B7192CB" w14:textId="77777777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1976C04A">
              <w:rPr>
                <w:b/>
                <w:bCs/>
                <w:sz w:val="24"/>
                <w:szCs w:val="24"/>
                <w:highlight w:val="yellow"/>
              </w:rPr>
              <w:t>Učitelj/ica</w:t>
            </w:r>
          </w:p>
        </w:tc>
        <w:tc>
          <w:tcPr>
            <w:tcW w:w="1727" w:type="dxa"/>
            <w:tcMar/>
          </w:tcPr>
          <w:p w:rsidR="00B1051D" w:rsidP="1976C04A" w:rsidRDefault="6B73ADC1" w14:paraId="1F921ADC" w14:textId="77777777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1976C04A">
              <w:rPr>
                <w:b/>
                <w:bCs/>
                <w:sz w:val="24"/>
                <w:szCs w:val="24"/>
                <w:highlight w:val="yellow"/>
              </w:rPr>
              <w:t>Predmet</w:t>
            </w:r>
          </w:p>
        </w:tc>
        <w:tc>
          <w:tcPr>
            <w:tcW w:w="765" w:type="dxa"/>
            <w:tcMar/>
          </w:tcPr>
          <w:p w:rsidR="00B1051D" w:rsidP="1976C04A" w:rsidRDefault="6B73ADC1" w14:paraId="50DFC6EE" w14:textId="77777777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1976C04A">
              <w:rPr>
                <w:b/>
                <w:bCs/>
                <w:sz w:val="24"/>
                <w:szCs w:val="24"/>
                <w:highlight w:val="yellow"/>
              </w:rPr>
              <w:t>Razredništvo</w:t>
            </w:r>
          </w:p>
        </w:tc>
        <w:tc>
          <w:tcPr>
            <w:tcW w:w="2460" w:type="dxa"/>
            <w:tcMar/>
          </w:tcPr>
          <w:p w:rsidR="00B1051D" w:rsidP="1976C04A" w:rsidRDefault="6B73ADC1" w14:paraId="2F84F8E5" w14:textId="77777777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1976C04A">
              <w:rPr>
                <w:b/>
                <w:bCs/>
                <w:sz w:val="24"/>
                <w:szCs w:val="24"/>
                <w:highlight w:val="yellow"/>
              </w:rPr>
              <w:t>A tjedan</w:t>
            </w:r>
          </w:p>
        </w:tc>
        <w:tc>
          <w:tcPr>
            <w:tcW w:w="2080" w:type="dxa"/>
            <w:tcMar/>
          </w:tcPr>
          <w:p w:rsidR="00B1051D" w:rsidP="1976C04A" w:rsidRDefault="6B73ADC1" w14:paraId="52EC5590" w14:textId="77777777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1976C04A">
              <w:rPr>
                <w:b/>
                <w:bCs/>
                <w:sz w:val="24"/>
                <w:szCs w:val="24"/>
                <w:highlight w:val="yellow"/>
              </w:rPr>
              <w:t>B tjedan</w:t>
            </w:r>
          </w:p>
        </w:tc>
      </w:tr>
      <w:tr w:rsidR="00B1051D" w:rsidTr="3DFC5905" w14:paraId="5B61C2C6" w14:textId="77777777">
        <w:tc>
          <w:tcPr>
            <w:tcW w:w="1726" w:type="dxa"/>
            <w:tcMar/>
          </w:tcPr>
          <w:p w:rsidR="00B1051D" w:rsidP="6B73ADC1" w:rsidRDefault="6B73ADC1" w14:paraId="3A7A8E54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Vesna Švarc</w:t>
            </w:r>
          </w:p>
        </w:tc>
        <w:tc>
          <w:tcPr>
            <w:tcW w:w="1727" w:type="dxa"/>
            <w:tcMar/>
          </w:tcPr>
          <w:p w:rsidR="00B1051D" w:rsidP="6B73ADC1" w:rsidRDefault="6B73ADC1" w14:paraId="301E62CD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Hrvatski jezik</w:t>
            </w:r>
          </w:p>
        </w:tc>
        <w:tc>
          <w:tcPr>
            <w:tcW w:w="765" w:type="dxa"/>
            <w:tcMar/>
          </w:tcPr>
          <w:p w:rsidR="00B1051D" w:rsidP="6B73ADC1" w:rsidRDefault="6B73ADC1" w14:paraId="6A09E912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-</w:t>
            </w:r>
          </w:p>
        </w:tc>
        <w:tc>
          <w:tcPr>
            <w:tcW w:w="2460" w:type="dxa"/>
            <w:tcMar/>
          </w:tcPr>
          <w:p w:rsidR="00B1051D" w:rsidP="6B73ADC1" w:rsidRDefault="00B1051D" w14:paraId="303EC4A4" w14:textId="72F4E4AB">
            <w:pPr/>
            <w:r w:rsidR="062B5288">
              <w:rPr/>
              <w:t>srijeda 3.sat</w:t>
            </w:r>
          </w:p>
          <w:p w:rsidR="00B1051D" w:rsidP="3DFC5905" w:rsidRDefault="00B1051D" w14:paraId="3461D779" w14:textId="64E051EC">
            <w:pPr>
              <w:pStyle w:val="Normal"/>
              <w:rPr>
                <w:color w:val="000000" w:themeColor="text1" w:themeTint="FF" w:themeShade="FF"/>
              </w:rPr>
            </w:pPr>
            <w:r w:rsidRPr="3DFC5905" w:rsidR="062B5288">
              <w:rPr>
                <w:color w:val="000000" w:themeColor="text1" w:themeTint="FF" w:themeShade="FF"/>
              </w:rPr>
              <w:t>(</w:t>
            </w:r>
            <w:r w:rsidRPr="3DFC5905" w:rsidR="062B5288">
              <w:rPr>
                <w:color w:val="000000" w:themeColor="text1" w:themeTint="FF" w:themeShade="FF"/>
              </w:rPr>
              <w:t>9</w:t>
            </w:r>
            <w:r w:rsidRPr="3DFC5905" w:rsidR="062B5288">
              <w:rPr>
                <w:color w:val="000000" w:themeColor="text1" w:themeTint="FF" w:themeShade="FF"/>
              </w:rPr>
              <w:t>:</w:t>
            </w:r>
            <w:r w:rsidRPr="3DFC5905" w:rsidR="062B5288">
              <w:rPr>
                <w:color w:val="000000" w:themeColor="text1" w:themeTint="FF" w:themeShade="FF"/>
              </w:rPr>
              <w:t>25 – 10</w:t>
            </w:r>
            <w:r w:rsidRPr="3DFC5905" w:rsidR="062B5288">
              <w:rPr>
                <w:color w:val="000000" w:themeColor="text1" w:themeTint="FF" w:themeShade="FF"/>
              </w:rPr>
              <w:t>:</w:t>
            </w:r>
            <w:r w:rsidRPr="3DFC5905" w:rsidR="062B5288">
              <w:rPr>
                <w:color w:val="000000" w:themeColor="text1" w:themeTint="FF" w:themeShade="FF"/>
              </w:rPr>
              <w:t>10</w:t>
            </w:r>
            <w:r w:rsidRPr="3DFC5905" w:rsidR="062B5288">
              <w:rPr>
                <w:color w:val="000000" w:themeColor="text1" w:themeTint="FF" w:themeShade="FF"/>
              </w:rPr>
              <w:t>)</w:t>
            </w:r>
          </w:p>
        </w:tc>
        <w:tc>
          <w:tcPr>
            <w:tcW w:w="2080" w:type="dxa"/>
            <w:tcMar/>
          </w:tcPr>
          <w:p w:rsidR="00B1051D" w:rsidP="6B73ADC1" w:rsidRDefault="00B1051D" w14:paraId="64617306" w14:textId="453F991F">
            <w:pPr/>
            <w:r w:rsidRPr="3DFC5905" w:rsidR="062B5288">
              <w:rPr>
                <w:sz w:val="24"/>
                <w:szCs w:val="24"/>
              </w:rPr>
              <w:t>četvrtak 3. sat</w:t>
            </w:r>
          </w:p>
          <w:p w:rsidR="00B1051D" w:rsidP="6B73ADC1" w:rsidRDefault="00B1051D" w14:paraId="3CF2D8B6" w14:textId="03153942">
            <w:pPr/>
            <w:r w:rsidRPr="3DFC5905" w:rsidR="062B5288">
              <w:rPr>
                <w:sz w:val="24"/>
                <w:szCs w:val="24"/>
              </w:rPr>
              <w:t>(15:25 – 16:10)</w:t>
            </w:r>
          </w:p>
        </w:tc>
      </w:tr>
      <w:tr w:rsidR="00B1051D" w:rsidTr="3DFC5905" w14:paraId="371B2C35" w14:textId="77777777">
        <w:tc>
          <w:tcPr>
            <w:tcW w:w="1726" w:type="dxa"/>
            <w:tcMar/>
          </w:tcPr>
          <w:p w:rsidR="00B1051D" w:rsidP="6B73ADC1" w:rsidRDefault="6B73ADC1" w14:paraId="49B18FDA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Žaklina Hasnaš</w:t>
            </w:r>
          </w:p>
        </w:tc>
        <w:tc>
          <w:tcPr>
            <w:tcW w:w="1727" w:type="dxa"/>
            <w:tcMar/>
          </w:tcPr>
          <w:p w:rsidR="00B1051D" w:rsidP="6B73ADC1" w:rsidRDefault="6B73ADC1" w14:paraId="61BC9A79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Hrvatski jezik</w:t>
            </w:r>
          </w:p>
        </w:tc>
        <w:tc>
          <w:tcPr>
            <w:tcW w:w="765" w:type="dxa"/>
            <w:tcMar/>
          </w:tcPr>
          <w:p w:rsidR="00B1051D" w:rsidP="6B73ADC1" w:rsidRDefault="2B5B27EA" w14:paraId="65ADEBE0" w14:textId="2FF1B1B2">
            <w:pPr>
              <w:rPr>
                <w:sz w:val="24"/>
                <w:szCs w:val="24"/>
              </w:rPr>
            </w:pPr>
            <w:r w:rsidRPr="1DF3E2CB">
              <w:rPr>
                <w:sz w:val="24"/>
                <w:szCs w:val="24"/>
              </w:rPr>
              <w:t>7.</w:t>
            </w:r>
            <w:r w:rsidRPr="1DF3E2CB" w:rsidR="79E071B2">
              <w:rPr>
                <w:sz w:val="24"/>
                <w:szCs w:val="24"/>
              </w:rPr>
              <w:t xml:space="preserve"> </w:t>
            </w:r>
            <w:r w:rsidRPr="1DF3E2CB">
              <w:rPr>
                <w:sz w:val="24"/>
                <w:szCs w:val="24"/>
              </w:rPr>
              <w:t>a</w:t>
            </w:r>
          </w:p>
        </w:tc>
        <w:tc>
          <w:tcPr>
            <w:tcW w:w="2460" w:type="dxa"/>
            <w:tcMar/>
          </w:tcPr>
          <w:p w:rsidR="00B1051D" w:rsidP="6B73ADC1" w:rsidRDefault="0A9764ED" w14:paraId="71BD8377" w14:textId="68A3855D">
            <w:r w:rsidRPr="1DF3E2CB">
              <w:rPr>
                <w:sz w:val="24"/>
                <w:szCs w:val="24"/>
              </w:rPr>
              <w:t>srijeda, 4. sat</w:t>
            </w:r>
          </w:p>
          <w:p w:rsidR="00B1051D" w:rsidP="1DF3E2CB" w:rsidRDefault="0A9764ED" w14:paraId="0FB78278" w14:textId="19ACC2BB">
            <w:r w:rsidRPr="1DF3E2CB">
              <w:rPr>
                <w:sz w:val="24"/>
                <w:szCs w:val="24"/>
              </w:rPr>
              <w:t>16.25</w:t>
            </w:r>
            <w:r w:rsidRPr="1DF3E2CB">
              <w:t xml:space="preserve"> –</w:t>
            </w:r>
            <w:r w:rsidRPr="1DF3E2CB">
              <w:rPr>
                <w:sz w:val="24"/>
                <w:szCs w:val="24"/>
              </w:rPr>
              <w:t xml:space="preserve"> 17.10 </w:t>
            </w:r>
          </w:p>
        </w:tc>
        <w:tc>
          <w:tcPr>
            <w:tcW w:w="2080" w:type="dxa"/>
            <w:tcMar/>
          </w:tcPr>
          <w:p w:rsidR="00B1051D" w:rsidP="6B73ADC1" w:rsidRDefault="0A9764ED" w14:paraId="73E8E808" w14:textId="59E2C607">
            <w:r w:rsidRPr="1DF3E2CB">
              <w:rPr>
                <w:sz w:val="24"/>
                <w:szCs w:val="24"/>
              </w:rPr>
              <w:t>srijeda, 4. sat</w:t>
            </w:r>
          </w:p>
          <w:p w:rsidR="00B1051D" w:rsidP="1DF3E2CB" w:rsidRDefault="0A9764ED" w14:paraId="1FC39945" w14:textId="082B6A23">
            <w:r w:rsidRPr="1DF3E2CB">
              <w:rPr>
                <w:sz w:val="24"/>
                <w:szCs w:val="24"/>
              </w:rPr>
              <w:t xml:space="preserve">10.25 </w:t>
            </w:r>
            <w:r w:rsidRPr="1DF3E2CB">
              <w:t>–</w:t>
            </w:r>
            <w:r w:rsidRPr="1DF3E2CB">
              <w:rPr>
                <w:sz w:val="24"/>
                <w:szCs w:val="24"/>
              </w:rPr>
              <w:t xml:space="preserve"> 11.10 </w:t>
            </w:r>
          </w:p>
        </w:tc>
      </w:tr>
      <w:tr w:rsidR="00B1051D" w:rsidTr="3DFC5905" w14:paraId="16AC41DD" w14:textId="77777777">
        <w:tc>
          <w:tcPr>
            <w:tcW w:w="1726" w:type="dxa"/>
            <w:tcMar/>
          </w:tcPr>
          <w:p w:rsidR="00B1051D" w:rsidP="6B73ADC1" w:rsidRDefault="6B73ADC1" w14:paraId="3C387E21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Sandra Hajak</w:t>
            </w:r>
          </w:p>
        </w:tc>
        <w:tc>
          <w:tcPr>
            <w:tcW w:w="1727" w:type="dxa"/>
            <w:tcMar/>
          </w:tcPr>
          <w:p w:rsidR="00B1051D" w:rsidP="6B73ADC1" w:rsidRDefault="6B73ADC1" w14:paraId="6296C229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Hrvatski jezik</w:t>
            </w:r>
          </w:p>
        </w:tc>
        <w:tc>
          <w:tcPr>
            <w:tcW w:w="765" w:type="dxa"/>
            <w:tcMar/>
          </w:tcPr>
          <w:p w:rsidR="00B1051D" w:rsidP="6B73ADC1" w:rsidRDefault="6B73ADC1" w14:paraId="511715C2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6.c</w:t>
            </w:r>
          </w:p>
        </w:tc>
        <w:tc>
          <w:tcPr>
            <w:tcW w:w="2460" w:type="dxa"/>
            <w:tcMar/>
          </w:tcPr>
          <w:p w:rsidR="00B1051D" w:rsidP="6B73ADC1" w:rsidRDefault="370E75C2" w14:paraId="0562CB0E" w14:textId="2376E5B6">
            <w:r w:rsidRPr="1DF3E2CB">
              <w:rPr>
                <w:sz w:val="24"/>
                <w:szCs w:val="24"/>
              </w:rPr>
              <w:t>četvrtak, 5. sat (11.15-12.00)</w:t>
            </w:r>
          </w:p>
        </w:tc>
        <w:tc>
          <w:tcPr>
            <w:tcW w:w="2080" w:type="dxa"/>
            <w:tcMar/>
          </w:tcPr>
          <w:p w:rsidR="00B1051D" w:rsidP="6B73ADC1" w:rsidRDefault="370E75C2" w14:paraId="48C649EA" w14:textId="1E4F2D9A">
            <w:r w:rsidRPr="1DF3E2CB">
              <w:rPr>
                <w:sz w:val="24"/>
                <w:szCs w:val="24"/>
              </w:rPr>
              <w:t>četvrtak, 6. sat</w:t>
            </w:r>
          </w:p>
          <w:p w:rsidR="00B1051D" w:rsidP="6B73ADC1" w:rsidRDefault="370E75C2" w14:paraId="34CE0A41" w14:textId="5AE5541A">
            <w:r w:rsidRPr="1DF3E2CB">
              <w:rPr>
                <w:sz w:val="24"/>
                <w:szCs w:val="24"/>
              </w:rPr>
              <w:t>(18.05-18.50)</w:t>
            </w:r>
          </w:p>
        </w:tc>
      </w:tr>
      <w:tr w:rsidR="00B1051D" w:rsidTr="3DFC5905" w14:paraId="264ED401" w14:textId="77777777">
        <w:trPr>
          <w:trHeight w:val="435"/>
        </w:trPr>
        <w:tc>
          <w:tcPr>
            <w:tcW w:w="1726" w:type="dxa"/>
            <w:tcMar/>
          </w:tcPr>
          <w:p w:rsidR="00B1051D" w:rsidP="6B73ADC1" w:rsidRDefault="6B73ADC1" w14:paraId="2D97D731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Ivana Major</w:t>
            </w:r>
          </w:p>
        </w:tc>
        <w:tc>
          <w:tcPr>
            <w:tcW w:w="1727" w:type="dxa"/>
            <w:tcMar/>
          </w:tcPr>
          <w:p w:rsidR="00B1051D" w:rsidP="6B73ADC1" w:rsidRDefault="6B73ADC1" w14:paraId="3C38452D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Hrvatski jezik</w:t>
            </w:r>
          </w:p>
        </w:tc>
        <w:tc>
          <w:tcPr>
            <w:tcW w:w="765" w:type="dxa"/>
            <w:tcMar/>
          </w:tcPr>
          <w:p w:rsidR="00B1051D" w:rsidP="6B73ADC1" w:rsidRDefault="6B73ADC1" w14:paraId="038584AB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7.d</w:t>
            </w:r>
          </w:p>
        </w:tc>
        <w:tc>
          <w:tcPr>
            <w:tcW w:w="2460" w:type="dxa"/>
            <w:tcMar/>
          </w:tcPr>
          <w:p w:rsidR="00B1051D" w:rsidP="61C23A38" w:rsidRDefault="4D82DE30" w14:paraId="62EBF3C5" w14:textId="64543ECD">
            <w:r w:rsidRPr="61C23A38">
              <w:t>utorak, 5. sat (17:15 – 18:00)</w:t>
            </w:r>
          </w:p>
        </w:tc>
        <w:tc>
          <w:tcPr>
            <w:tcW w:w="2080" w:type="dxa"/>
            <w:tcMar/>
          </w:tcPr>
          <w:p w:rsidR="00B1051D" w:rsidP="61C23A38" w:rsidRDefault="4D82DE30" w14:paraId="6772924A" w14:textId="7E66676E">
            <w:pPr>
              <w:rPr>
                <w:sz w:val="20"/>
                <w:szCs w:val="20"/>
              </w:rPr>
            </w:pPr>
            <w:r w:rsidRPr="61C23A38">
              <w:t>utorak, 5. sat</w:t>
            </w:r>
          </w:p>
          <w:p w:rsidR="00B1051D" w:rsidP="61C23A38" w:rsidRDefault="67BC4729" w14:paraId="6D98A12B" w14:textId="37D31BE9">
            <w:pPr>
              <w:rPr>
                <w:sz w:val="20"/>
                <w:szCs w:val="20"/>
              </w:rPr>
            </w:pPr>
            <w:r w:rsidRPr="1DF3E2CB">
              <w:t>(</w:t>
            </w:r>
            <w:r w:rsidRPr="1DF3E2CB" w:rsidR="75166403">
              <w:t>11:15 – 12:00)</w:t>
            </w:r>
          </w:p>
        </w:tc>
      </w:tr>
      <w:tr w:rsidR="00B1051D" w:rsidTr="3DFC5905" w14:paraId="7AB7B5F1" w14:textId="77777777">
        <w:tc>
          <w:tcPr>
            <w:tcW w:w="1726" w:type="dxa"/>
            <w:tcMar/>
          </w:tcPr>
          <w:p w:rsidR="00B1051D" w:rsidP="6B73ADC1" w:rsidRDefault="6B73ADC1" w14:paraId="5B64E701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Melita Mira Petrić</w:t>
            </w:r>
          </w:p>
        </w:tc>
        <w:tc>
          <w:tcPr>
            <w:tcW w:w="1727" w:type="dxa"/>
            <w:tcMar/>
          </w:tcPr>
          <w:p w:rsidR="00B1051D" w:rsidP="6B73ADC1" w:rsidRDefault="6B73ADC1" w14:paraId="5ECA9AC8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Glazbena kultura</w:t>
            </w:r>
          </w:p>
        </w:tc>
        <w:tc>
          <w:tcPr>
            <w:tcW w:w="765" w:type="dxa"/>
            <w:tcMar/>
          </w:tcPr>
          <w:p w:rsidR="00B1051D" w:rsidP="6B73ADC1" w:rsidRDefault="6B73ADC1" w14:paraId="33E67AC6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-</w:t>
            </w:r>
          </w:p>
        </w:tc>
        <w:tc>
          <w:tcPr>
            <w:tcW w:w="2460" w:type="dxa"/>
            <w:tcMar/>
          </w:tcPr>
          <w:p w:rsidR="00B1051D" w:rsidP="6B73ADC1" w:rsidRDefault="00B1051D" w14:paraId="2CC8F9E3" w14:textId="5657EC6F">
            <w:pPr/>
            <w:r w:rsidRPr="3DFC5905" w:rsidR="09C1AE3C">
              <w:rPr>
                <w:sz w:val="24"/>
                <w:szCs w:val="24"/>
              </w:rPr>
              <w:t>srijeda</w:t>
            </w:r>
            <w:r w:rsidRPr="3DFC5905" w:rsidR="09C1AE3C">
              <w:rPr>
                <w:sz w:val="24"/>
                <w:szCs w:val="24"/>
              </w:rPr>
              <w:t>, 6.sat</w:t>
            </w:r>
          </w:p>
          <w:p w:rsidR="00B1051D" w:rsidP="6B73ADC1" w:rsidRDefault="00B1051D" w14:paraId="2946DB82" w14:textId="071B546A">
            <w:pPr/>
            <w:r w:rsidRPr="3DFC5905" w:rsidR="09C1AE3C">
              <w:rPr>
                <w:sz w:val="24"/>
                <w:szCs w:val="24"/>
              </w:rPr>
              <w:t>(12.05 - 12.50)</w:t>
            </w:r>
          </w:p>
        </w:tc>
        <w:tc>
          <w:tcPr>
            <w:tcW w:w="2080" w:type="dxa"/>
            <w:tcMar/>
          </w:tcPr>
          <w:p w:rsidR="00B1051D" w:rsidP="6B73ADC1" w:rsidRDefault="00B1051D" w14:paraId="1D5CD8A4" w14:textId="5B9FFC80">
            <w:pPr/>
            <w:r w:rsidRPr="3DFC5905" w:rsidR="09C1AE3C">
              <w:rPr>
                <w:sz w:val="24"/>
                <w:szCs w:val="24"/>
              </w:rPr>
              <w:t>srijeda</w:t>
            </w:r>
            <w:r w:rsidRPr="3DFC5905" w:rsidR="09C1AE3C">
              <w:rPr>
                <w:sz w:val="24"/>
                <w:szCs w:val="24"/>
              </w:rPr>
              <w:t>, 2.sat</w:t>
            </w:r>
          </w:p>
          <w:p w:rsidR="00B1051D" w:rsidP="6B73ADC1" w:rsidRDefault="00B1051D" w14:paraId="5997CC1D" w14:textId="5B224728">
            <w:pPr/>
            <w:r w:rsidRPr="3DFC5905" w:rsidR="09C1AE3C">
              <w:rPr>
                <w:sz w:val="24"/>
                <w:szCs w:val="24"/>
              </w:rPr>
              <w:t>(14.35 - 15.20)</w:t>
            </w:r>
          </w:p>
        </w:tc>
      </w:tr>
      <w:tr w:rsidR="6B73ADC1" w:rsidTr="3DFC5905" w14:paraId="41709861" w14:textId="77777777">
        <w:trPr>
          <w:trHeight w:val="300"/>
        </w:trPr>
        <w:tc>
          <w:tcPr>
            <w:tcW w:w="1726" w:type="dxa"/>
            <w:tcMar/>
          </w:tcPr>
          <w:p w:rsidR="6B73ADC1" w:rsidP="6B73ADC1" w:rsidRDefault="001F47FD" w14:paraId="52D427A7" w14:textId="6A5C1B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Matea Čolak</w:t>
            </w:r>
          </w:p>
        </w:tc>
        <w:tc>
          <w:tcPr>
            <w:tcW w:w="1727" w:type="dxa"/>
            <w:tcMar/>
          </w:tcPr>
          <w:p w:rsidR="72489BB5" w:rsidP="6B73ADC1" w:rsidRDefault="72489BB5" w14:paraId="5AD5B97F" w14:textId="635D0D83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 xml:space="preserve">Likovna </w:t>
            </w:r>
          </w:p>
          <w:p w:rsidR="72489BB5" w:rsidP="6B73ADC1" w:rsidRDefault="72489BB5" w14:paraId="7E7868B8" w14:textId="45B16F5B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kultura</w:t>
            </w:r>
          </w:p>
        </w:tc>
        <w:tc>
          <w:tcPr>
            <w:tcW w:w="765" w:type="dxa"/>
            <w:tcMar/>
          </w:tcPr>
          <w:p w:rsidR="6B73ADC1" w:rsidP="6B73ADC1" w:rsidRDefault="001F47FD" w14:paraId="792F4342" w14:textId="6A920A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60" w:type="dxa"/>
            <w:tcMar/>
          </w:tcPr>
          <w:p w:rsidR="6B73ADC1" w:rsidP="6B73ADC1" w:rsidRDefault="4484D581" w14:paraId="6F2A6CF9" w14:textId="56707156">
            <w:r w:rsidRPr="0C3D9BBA">
              <w:rPr>
                <w:sz w:val="24"/>
                <w:szCs w:val="24"/>
              </w:rPr>
              <w:t>Petak, 1.sat (13:45 – 14:30)</w:t>
            </w:r>
          </w:p>
        </w:tc>
        <w:tc>
          <w:tcPr>
            <w:tcW w:w="2080" w:type="dxa"/>
            <w:tcMar/>
          </w:tcPr>
          <w:p w:rsidR="6B73ADC1" w:rsidP="6B73ADC1" w:rsidRDefault="25D78AA6" w14:paraId="7AE70075" w14:textId="5B783317">
            <w:r w:rsidRPr="0C3D9BBA">
              <w:rPr>
                <w:sz w:val="24"/>
                <w:szCs w:val="24"/>
              </w:rPr>
              <w:t>Utorak, 1.sat (13:45 – 14:30)</w:t>
            </w:r>
          </w:p>
        </w:tc>
      </w:tr>
      <w:tr w:rsidR="00B1051D" w:rsidTr="3DFC5905" w14:paraId="209A34D3" w14:textId="77777777">
        <w:tc>
          <w:tcPr>
            <w:tcW w:w="1726" w:type="dxa"/>
            <w:tcMar/>
          </w:tcPr>
          <w:p w:rsidR="00B1051D" w:rsidP="6B73ADC1" w:rsidRDefault="6B73ADC1" w14:paraId="2D025A25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Dubravka Uzelac Mezdjić</w:t>
            </w:r>
          </w:p>
        </w:tc>
        <w:tc>
          <w:tcPr>
            <w:tcW w:w="1727" w:type="dxa"/>
            <w:tcMar/>
          </w:tcPr>
          <w:p w:rsidR="00B1051D" w:rsidP="6B73ADC1" w:rsidRDefault="6B73ADC1" w14:paraId="4ECCF0D3" w14:textId="1F49FBFA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T</w:t>
            </w:r>
            <w:r w:rsidRPr="6B73ADC1" w:rsidR="40EA3D8E">
              <w:rPr>
                <w:sz w:val="24"/>
                <w:szCs w:val="24"/>
              </w:rPr>
              <w:t>ehnička kultura</w:t>
            </w:r>
          </w:p>
        </w:tc>
        <w:tc>
          <w:tcPr>
            <w:tcW w:w="765" w:type="dxa"/>
            <w:tcMar/>
          </w:tcPr>
          <w:p w:rsidR="00B1051D" w:rsidP="6B73ADC1" w:rsidRDefault="6B73ADC1" w14:paraId="47A3B60D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5.b</w:t>
            </w:r>
          </w:p>
        </w:tc>
        <w:tc>
          <w:tcPr>
            <w:tcW w:w="2460" w:type="dxa"/>
            <w:tcMar/>
          </w:tcPr>
          <w:p w:rsidR="00B1051D" w:rsidP="0252FAC0" w:rsidRDefault="1598A9BD" w14:paraId="016F128A" w14:textId="3451D700">
            <w:r w:rsidRPr="0252FAC0">
              <w:t>Srijeda 3.sat</w:t>
            </w:r>
          </w:p>
          <w:p w:rsidR="00B1051D" w:rsidP="0252FAC0" w:rsidRDefault="2D08C755" w14:paraId="479B64D9" w14:textId="61C8F1CC">
            <w:pPr>
              <w:rPr>
                <w:color w:val="000000" w:themeColor="text1"/>
              </w:rPr>
            </w:pPr>
            <w:r w:rsidRPr="0252FAC0">
              <w:rPr>
                <w:color w:val="000000" w:themeColor="text1"/>
              </w:rPr>
              <w:t>(</w:t>
            </w:r>
            <w:r w:rsidRPr="0252FAC0" w:rsidR="1598A9BD">
              <w:rPr>
                <w:color w:val="000000" w:themeColor="text1"/>
              </w:rPr>
              <w:t>9</w:t>
            </w:r>
            <w:r w:rsidRPr="0252FAC0" w:rsidR="519C9CE4">
              <w:rPr>
                <w:color w:val="000000" w:themeColor="text1"/>
              </w:rPr>
              <w:t>:</w:t>
            </w:r>
            <w:r w:rsidRPr="0252FAC0" w:rsidR="1598A9BD">
              <w:rPr>
                <w:color w:val="000000" w:themeColor="text1"/>
              </w:rPr>
              <w:t>25 – 10</w:t>
            </w:r>
            <w:r w:rsidRPr="0252FAC0" w:rsidR="1C0E884C">
              <w:rPr>
                <w:color w:val="000000" w:themeColor="text1"/>
              </w:rPr>
              <w:t>:</w:t>
            </w:r>
            <w:r w:rsidRPr="0252FAC0" w:rsidR="1598A9BD">
              <w:rPr>
                <w:color w:val="000000" w:themeColor="text1"/>
              </w:rPr>
              <w:t>10</w:t>
            </w:r>
            <w:r w:rsidRPr="0252FAC0" w:rsidR="0BF6F323">
              <w:rPr>
                <w:color w:val="000000" w:themeColor="text1"/>
              </w:rPr>
              <w:t>)</w:t>
            </w:r>
          </w:p>
          <w:p w:rsidR="00B1051D" w:rsidP="0252FAC0" w:rsidRDefault="00B1051D" w14:paraId="110FFD37" w14:textId="67C0F8BB"/>
        </w:tc>
        <w:tc>
          <w:tcPr>
            <w:tcW w:w="2080" w:type="dxa"/>
            <w:tcMar/>
          </w:tcPr>
          <w:p w:rsidR="00B1051D" w:rsidP="0252FAC0" w:rsidRDefault="0D4BEC5C" w14:paraId="02A84618" w14:textId="2C7FAFA8">
            <w:r w:rsidRPr="0252FAC0">
              <w:t>Ponedjeljak</w:t>
            </w:r>
            <w:r w:rsidRPr="0252FAC0" w:rsidR="4E529D0F">
              <w:t xml:space="preserve"> </w:t>
            </w:r>
            <w:r w:rsidRPr="0252FAC0">
              <w:t xml:space="preserve">2.sat </w:t>
            </w:r>
          </w:p>
          <w:p w:rsidR="00B1051D" w:rsidP="0252FAC0" w:rsidRDefault="02B6795B" w14:paraId="6B699379" w14:textId="69EC5C4C">
            <w:r w:rsidRPr="0252FAC0">
              <w:t>(1</w:t>
            </w:r>
            <w:r w:rsidRPr="0252FAC0" w:rsidR="3E027A44">
              <w:t>4:35–15:20)</w:t>
            </w:r>
          </w:p>
        </w:tc>
      </w:tr>
      <w:tr w:rsidR="00B1051D" w:rsidTr="3DFC5905" w14:paraId="262382F5" w14:textId="77777777">
        <w:tc>
          <w:tcPr>
            <w:tcW w:w="1726" w:type="dxa"/>
            <w:tcMar/>
          </w:tcPr>
          <w:p w:rsidR="00B1051D" w:rsidP="6B73ADC1" w:rsidRDefault="6B73ADC1" w14:paraId="02F0A738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Ana Šarec</w:t>
            </w:r>
          </w:p>
        </w:tc>
        <w:tc>
          <w:tcPr>
            <w:tcW w:w="1727" w:type="dxa"/>
            <w:tcMar/>
          </w:tcPr>
          <w:p w:rsidR="00B1051D" w:rsidP="6B73ADC1" w:rsidRDefault="6B73ADC1" w14:paraId="6EDDEB23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Matematika</w:t>
            </w:r>
          </w:p>
        </w:tc>
        <w:tc>
          <w:tcPr>
            <w:tcW w:w="765" w:type="dxa"/>
            <w:tcMar/>
          </w:tcPr>
          <w:p w:rsidR="00B1051D" w:rsidP="6B73ADC1" w:rsidRDefault="6B73ADC1" w14:paraId="1BBD13F9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-</w:t>
            </w:r>
          </w:p>
        </w:tc>
        <w:tc>
          <w:tcPr>
            <w:tcW w:w="2460" w:type="dxa"/>
            <w:tcMar/>
          </w:tcPr>
          <w:p w:rsidR="00B1051D" w:rsidP="6B73ADC1" w:rsidRDefault="4D90E777" w14:paraId="3FE9F23F" w14:textId="78148612">
            <w:r w:rsidRPr="14359913">
              <w:rPr>
                <w:sz w:val="24"/>
                <w:szCs w:val="24"/>
              </w:rPr>
              <w:t>Srijeda 5. sat (11.15-12.00)</w:t>
            </w:r>
          </w:p>
        </w:tc>
        <w:tc>
          <w:tcPr>
            <w:tcW w:w="2080" w:type="dxa"/>
            <w:tcMar/>
          </w:tcPr>
          <w:p w:rsidR="00B1051D" w:rsidP="6B73ADC1" w:rsidRDefault="4D90E777" w14:paraId="7614793F" w14:textId="53C5C86B">
            <w:r w:rsidRPr="14359913">
              <w:rPr>
                <w:sz w:val="24"/>
                <w:szCs w:val="24"/>
              </w:rPr>
              <w:t>Petak 3. sat</w:t>
            </w:r>
          </w:p>
          <w:p w:rsidR="00B1051D" w:rsidP="6B73ADC1" w:rsidRDefault="4D90E777" w14:paraId="1F72F646" w14:textId="403AD319">
            <w:r w:rsidRPr="14359913">
              <w:rPr>
                <w:sz w:val="24"/>
                <w:szCs w:val="24"/>
              </w:rPr>
              <w:t>(15.25-16.10)</w:t>
            </w:r>
          </w:p>
        </w:tc>
      </w:tr>
      <w:tr w:rsidR="00B1051D" w:rsidTr="3DFC5905" w14:paraId="40492A50" w14:textId="77777777">
        <w:tc>
          <w:tcPr>
            <w:tcW w:w="1726" w:type="dxa"/>
            <w:tcMar/>
          </w:tcPr>
          <w:p w:rsidR="00B1051D" w:rsidP="6B73ADC1" w:rsidRDefault="6B73ADC1" w14:paraId="1DA7291F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Nikolina Čehok</w:t>
            </w:r>
          </w:p>
        </w:tc>
        <w:tc>
          <w:tcPr>
            <w:tcW w:w="1727" w:type="dxa"/>
            <w:tcMar/>
          </w:tcPr>
          <w:p w:rsidR="00B1051D" w:rsidP="6B73ADC1" w:rsidRDefault="6B73ADC1" w14:paraId="7900AEB6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Matematika</w:t>
            </w:r>
          </w:p>
        </w:tc>
        <w:tc>
          <w:tcPr>
            <w:tcW w:w="765" w:type="dxa"/>
            <w:tcMar/>
          </w:tcPr>
          <w:p w:rsidR="00B1051D" w:rsidP="6B73ADC1" w:rsidRDefault="6B73ADC1" w14:paraId="0BE14808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-</w:t>
            </w:r>
          </w:p>
        </w:tc>
        <w:tc>
          <w:tcPr>
            <w:tcW w:w="2460" w:type="dxa"/>
            <w:tcMar/>
          </w:tcPr>
          <w:p w:rsidR="00B1051D" w:rsidP="6B73ADC1" w:rsidRDefault="55F71DE0" w14:paraId="08CE6F91" w14:textId="2EF0ECD8">
            <w:r w:rsidRPr="1DF3E2CB">
              <w:rPr>
                <w:sz w:val="24"/>
                <w:szCs w:val="24"/>
              </w:rPr>
              <w:t>Četvrtak 5.sat (17.15 - 18.00)</w:t>
            </w:r>
          </w:p>
        </w:tc>
        <w:tc>
          <w:tcPr>
            <w:tcW w:w="2080" w:type="dxa"/>
            <w:tcMar/>
          </w:tcPr>
          <w:p w:rsidR="00B1051D" w:rsidP="6B73ADC1" w:rsidRDefault="55F71DE0" w14:paraId="61CDCEAD" w14:textId="7D4B1798">
            <w:r w:rsidRPr="1DF3E2CB">
              <w:rPr>
                <w:sz w:val="24"/>
                <w:szCs w:val="24"/>
              </w:rPr>
              <w:t>Četvrtak</w:t>
            </w:r>
            <w:r w:rsidRPr="1DF3E2CB" w:rsidR="27F33F68">
              <w:rPr>
                <w:sz w:val="24"/>
                <w:szCs w:val="24"/>
              </w:rPr>
              <w:t xml:space="preserve"> </w:t>
            </w:r>
            <w:r w:rsidRPr="1DF3E2CB" w:rsidR="39CFE29D">
              <w:rPr>
                <w:sz w:val="24"/>
                <w:szCs w:val="24"/>
              </w:rPr>
              <w:t>5</w:t>
            </w:r>
            <w:r w:rsidRPr="1DF3E2CB">
              <w:rPr>
                <w:sz w:val="24"/>
                <w:szCs w:val="24"/>
              </w:rPr>
              <w:t>.sat</w:t>
            </w:r>
            <w:r w:rsidRPr="1DF3E2CB" w:rsidR="158D33C8">
              <w:rPr>
                <w:sz w:val="24"/>
                <w:szCs w:val="24"/>
              </w:rPr>
              <w:t xml:space="preserve">  </w:t>
            </w:r>
            <w:r w:rsidRPr="1DF3E2CB" w:rsidR="5C629C3E">
              <w:rPr>
                <w:sz w:val="24"/>
                <w:szCs w:val="24"/>
              </w:rPr>
              <w:t xml:space="preserve"> (11.15-12.00)</w:t>
            </w:r>
          </w:p>
        </w:tc>
      </w:tr>
      <w:tr w:rsidR="00B1051D" w:rsidTr="3DFC5905" w14:paraId="2CF819F3" w14:textId="77777777">
        <w:tc>
          <w:tcPr>
            <w:tcW w:w="1726" w:type="dxa"/>
            <w:tcMar/>
          </w:tcPr>
          <w:p w:rsidR="00B1051D" w:rsidP="6B73ADC1" w:rsidRDefault="6B73ADC1" w14:paraId="149E805C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Ana Pengov</w:t>
            </w:r>
          </w:p>
        </w:tc>
        <w:tc>
          <w:tcPr>
            <w:tcW w:w="1727" w:type="dxa"/>
            <w:tcMar/>
          </w:tcPr>
          <w:p w:rsidR="00B1051D" w:rsidP="6B73ADC1" w:rsidRDefault="6B73ADC1" w14:paraId="1F8455A5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Matematika</w:t>
            </w:r>
          </w:p>
        </w:tc>
        <w:tc>
          <w:tcPr>
            <w:tcW w:w="765" w:type="dxa"/>
            <w:tcMar/>
          </w:tcPr>
          <w:p w:rsidR="00B1051D" w:rsidP="6B73ADC1" w:rsidRDefault="6B73ADC1" w14:paraId="63F38D61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7.b</w:t>
            </w:r>
          </w:p>
        </w:tc>
        <w:tc>
          <w:tcPr>
            <w:tcW w:w="2460" w:type="dxa"/>
            <w:tcMar/>
          </w:tcPr>
          <w:p w:rsidR="00B1051D" w:rsidP="6B73ADC1" w:rsidRDefault="65D03731" w14:paraId="6BB9E253" w14:textId="175AED34">
            <w:r w:rsidRPr="1DF3E2CB">
              <w:rPr>
                <w:sz w:val="24"/>
                <w:szCs w:val="24"/>
              </w:rPr>
              <w:t>Utorak 3.sat (15:25-16:10)</w:t>
            </w:r>
          </w:p>
        </w:tc>
        <w:tc>
          <w:tcPr>
            <w:tcW w:w="2080" w:type="dxa"/>
            <w:tcMar/>
          </w:tcPr>
          <w:p w:rsidR="00B1051D" w:rsidP="6B73ADC1" w:rsidRDefault="65D03731" w14:paraId="23DE523C" w14:textId="2EA97362">
            <w:r w:rsidRPr="1DF3E2CB">
              <w:rPr>
                <w:sz w:val="24"/>
                <w:szCs w:val="24"/>
              </w:rPr>
              <w:t>Četvrtak 3.sat (9:25 -10:10)</w:t>
            </w:r>
          </w:p>
        </w:tc>
      </w:tr>
      <w:tr w:rsidR="00B1051D" w:rsidTr="3DFC5905" w14:paraId="5AACBFE2" w14:textId="77777777">
        <w:tc>
          <w:tcPr>
            <w:tcW w:w="1726" w:type="dxa"/>
            <w:tcMar/>
          </w:tcPr>
          <w:p w:rsidR="00B1051D" w:rsidP="6B73ADC1" w:rsidRDefault="6B73ADC1" w14:paraId="001155B0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Brigita Matekalo</w:t>
            </w:r>
          </w:p>
        </w:tc>
        <w:tc>
          <w:tcPr>
            <w:tcW w:w="1727" w:type="dxa"/>
            <w:tcMar/>
          </w:tcPr>
          <w:p w:rsidR="00B1051D" w:rsidP="6B73ADC1" w:rsidRDefault="6B73ADC1" w14:paraId="15D838A6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Matematika</w:t>
            </w:r>
          </w:p>
        </w:tc>
        <w:tc>
          <w:tcPr>
            <w:tcW w:w="765" w:type="dxa"/>
            <w:tcMar/>
          </w:tcPr>
          <w:p w:rsidR="00B1051D" w:rsidP="6B73ADC1" w:rsidRDefault="6B73ADC1" w14:paraId="5555FFED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5.d</w:t>
            </w:r>
          </w:p>
        </w:tc>
        <w:tc>
          <w:tcPr>
            <w:tcW w:w="2460" w:type="dxa"/>
            <w:tcMar/>
          </w:tcPr>
          <w:p w:rsidR="00B1051D" w:rsidP="6B73ADC1" w:rsidRDefault="2EE7BB39" w14:paraId="38C2D0ED" w14:textId="5076D822">
            <w:r w:rsidRPr="14359913">
              <w:rPr>
                <w:sz w:val="24"/>
                <w:szCs w:val="24"/>
              </w:rPr>
              <w:t>Srijeda, 4. sat</w:t>
            </w:r>
          </w:p>
          <w:p w:rsidR="00B1051D" w:rsidP="6B73ADC1" w:rsidRDefault="2EE7BB39" w14:paraId="52E56223" w14:textId="31CB200E">
            <w:r w:rsidRPr="14359913">
              <w:rPr>
                <w:sz w:val="24"/>
                <w:szCs w:val="24"/>
              </w:rPr>
              <w:t>(10:25- 11:10)</w:t>
            </w:r>
          </w:p>
        </w:tc>
        <w:tc>
          <w:tcPr>
            <w:tcW w:w="2080" w:type="dxa"/>
            <w:tcMar/>
          </w:tcPr>
          <w:p w:rsidR="00B1051D" w:rsidP="6B73ADC1" w:rsidRDefault="2EE7BB39" w14:paraId="19BB97A6" w14:textId="40F9F89E">
            <w:r w:rsidRPr="14359913">
              <w:rPr>
                <w:sz w:val="24"/>
                <w:szCs w:val="24"/>
              </w:rPr>
              <w:t>Srijeda, 3.sat</w:t>
            </w:r>
          </w:p>
          <w:p w:rsidR="00B1051D" w:rsidP="6B73ADC1" w:rsidRDefault="2EE7BB39" w14:paraId="07547A01" w14:textId="39A47AD8">
            <w:r w:rsidRPr="14359913">
              <w:rPr>
                <w:sz w:val="24"/>
                <w:szCs w:val="24"/>
              </w:rPr>
              <w:t>(15:25-16:10)</w:t>
            </w:r>
          </w:p>
        </w:tc>
      </w:tr>
      <w:tr w:rsidR="00B1051D" w:rsidTr="3DFC5905" w14:paraId="4F831897" w14:textId="77777777">
        <w:tc>
          <w:tcPr>
            <w:tcW w:w="1726" w:type="dxa"/>
            <w:tcMar/>
          </w:tcPr>
          <w:p w:rsidR="00B1051D" w:rsidP="6B73ADC1" w:rsidRDefault="6B73ADC1" w14:paraId="0827911C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Martina Dobrica</w:t>
            </w:r>
          </w:p>
        </w:tc>
        <w:tc>
          <w:tcPr>
            <w:tcW w:w="1727" w:type="dxa"/>
            <w:tcMar/>
          </w:tcPr>
          <w:p w:rsidR="00B1051D" w:rsidP="6B73ADC1" w:rsidRDefault="6B73ADC1" w14:paraId="00D17FC3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Fizika</w:t>
            </w:r>
          </w:p>
        </w:tc>
        <w:tc>
          <w:tcPr>
            <w:tcW w:w="765" w:type="dxa"/>
            <w:tcMar/>
          </w:tcPr>
          <w:p w:rsidR="00B1051D" w:rsidP="6B73ADC1" w:rsidRDefault="6B73ADC1" w14:paraId="09FA2A7E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-</w:t>
            </w:r>
          </w:p>
        </w:tc>
        <w:tc>
          <w:tcPr>
            <w:tcW w:w="2460" w:type="dxa"/>
            <w:tcMar/>
          </w:tcPr>
          <w:p w:rsidR="00B1051D" w:rsidP="6B73ADC1" w:rsidRDefault="00B1051D" w14:paraId="4F367FA9" w14:textId="2B858016">
            <w:pPr/>
            <w:r w:rsidRPr="3DFC5905" w:rsidR="64ADC382">
              <w:rPr>
                <w:sz w:val="24"/>
                <w:szCs w:val="24"/>
              </w:rPr>
              <w:t>SRIJEDA</w:t>
            </w:r>
          </w:p>
          <w:p w:rsidR="00B1051D" w:rsidP="6B73ADC1" w:rsidRDefault="00B1051D" w14:paraId="5043CB0F" w14:textId="55BF8D70">
            <w:pPr/>
            <w:r w:rsidRPr="3DFC5905" w:rsidR="64ADC382">
              <w:rPr>
                <w:sz w:val="24"/>
                <w:szCs w:val="24"/>
              </w:rPr>
              <w:t>15.25-16.10</w:t>
            </w:r>
          </w:p>
        </w:tc>
        <w:tc>
          <w:tcPr>
            <w:tcW w:w="2080" w:type="dxa"/>
            <w:tcMar/>
          </w:tcPr>
          <w:p w:rsidR="00B1051D" w:rsidP="6B73ADC1" w:rsidRDefault="00B1051D" w14:paraId="7E4F97B6" w14:textId="3B1EA393">
            <w:pPr/>
            <w:r w:rsidRPr="3DFC5905" w:rsidR="64ADC382">
              <w:rPr>
                <w:sz w:val="24"/>
                <w:szCs w:val="24"/>
              </w:rPr>
              <w:t>SRIJEDA</w:t>
            </w:r>
          </w:p>
          <w:p w:rsidR="00B1051D" w:rsidP="6B73ADC1" w:rsidRDefault="00B1051D" w14:paraId="07459315" w14:textId="0AA8ACB8">
            <w:pPr/>
            <w:r w:rsidRPr="3DFC5905" w:rsidR="64ADC382">
              <w:rPr>
                <w:sz w:val="24"/>
                <w:szCs w:val="24"/>
              </w:rPr>
              <w:t>9.25-10.10</w:t>
            </w:r>
          </w:p>
        </w:tc>
      </w:tr>
      <w:tr w:rsidR="00B1051D" w:rsidTr="3DFC5905" w14:paraId="49581CA1" w14:textId="77777777">
        <w:tc>
          <w:tcPr>
            <w:tcW w:w="1726" w:type="dxa"/>
            <w:tcMar/>
          </w:tcPr>
          <w:p w:rsidR="00B1051D" w:rsidP="6B73ADC1" w:rsidRDefault="6B73ADC1" w14:paraId="5CAB71B5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Mladen Sesvečan</w:t>
            </w:r>
          </w:p>
        </w:tc>
        <w:tc>
          <w:tcPr>
            <w:tcW w:w="1727" w:type="dxa"/>
            <w:tcMar/>
          </w:tcPr>
          <w:p w:rsidR="00B1051D" w:rsidP="6B73ADC1" w:rsidRDefault="6B73ADC1" w14:paraId="1FC024B7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Informatika</w:t>
            </w:r>
          </w:p>
        </w:tc>
        <w:tc>
          <w:tcPr>
            <w:tcW w:w="765" w:type="dxa"/>
            <w:tcMar/>
          </w:tcPr>
          <w:p w:rsidR="00B1051D" w:rsidP="6B73ADC1" w:rsidRDefault="6B73ADC1" w14:paraId="237AFA41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-</w:t>
            </w:r>
          </w:p>
        </w:tc>
        <w:tc>
          <w:tcPr>
            <w:tcW w:w="2460" w:type="dxa"/>
            <w:tcMar/>
          </w:tcPr>
          <w:p w:rsidR="00B1051D" w:rsidP="2AEF1FB9" w:rsidRDefault="2ACE2BD8" w14:paraId="1D4732C6" w14:textId="5F362699">
            <w:r w:rsidRPr="2AEF1FB9">
              <w:rPr>
                <w:sz w:val="24"/>
                <w:szCs w:val="24"/>
              </w:rPr>
              <w:t>Četvrtak, 5. sat</w:t>
            </w:r>
          </w:p>
          <w:p w:rsidR="00B1051D" w:rsidP="6B73ADC1" w:rsidRDefault="2ACE2BD8" w14:paraId="6537F28F" w14:textId="32BB3DAD">
            <w:r w:rsidRPr="2AEF1FB9">
              <w:rPr>
                <w:sz w:val="24"/>
                <w:szCs w:val="24"/>
              </w:rPr>
              <w:t>(11:15- 12:00)</w:t>
            </w:r>
          </w:p>
        </w:tc>
        <w:tc>
          <w:tcPr>
            <w:tcW w:w="2080" w:type="dxa"/>
            <w:tcMar/>
          </w:tcPr>
          <w:p w:rsidR="00B1051D" w:rsidP="6B73ADC1" w:rsidRDefault="55A9FDBF" w14:paraId="3A34D8B6" w14:textId="53C5C86B">
            <w:r w:rsidRPr="2AEF1FB9">
              <w:rPr>
                <w:sz w:val="24"/>
                <w:szCs w:val="24"/>
              </w:rPr>
              <w:t>Petak 3. sat</w:t>
            </w:r>
          </w:p>
          <w:p w:rsidR="00B1051D" w:rsidP="2AEF1FB9" w:rsidRDefault="55A9FDBF" w14:paraId="6DFB9E20" w14:textId="50C40568">
            <w:r w:rsidRPr="2AEF1FB9">
              <w:rPr>
                <w:sz w:val="24"/>
                <w:szCs w:val="24"/>
              </w:rPr>
              <w:t>(15.25-16.10)</w:t>
            </w:r>
          </w:p>
        </w:tc>
      </w:tr>
      <w:tr w:rsidR="00B1051D" w:rsidTr="3DFC5905" w14:paraId="29347C8C" w14:textId="77777777">
        <w:tc>
          <w:tcPr>
            <w:tcW w:w="1726" w:type="dxa"/>
            <w:tcMar/>
          </w:tcPr>
          <w:p w:rsidR="00B1051D" w:rsidP="6B73ADC1" w:rsidRDefault="6B73ADC1" w14:paraId="6AD5BD34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Ivan Fajdetić</w:t>
            </w:r>
          </w:p>
        </w:tc>
        <w:tc>
          <w:tcPr>
            <w:tcW w:w="1727" w:type="dxa"/>
            <w:tcMar/>
          </w:tcPr>
          <w:p w:rsidR="00B1051D" w:rsidP="6B73ADC1" w:rsidRDefault="6B73ADC1" w14:paraId="22AF8E4B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Informatika</w:t>
            </w:r>
          </w:p>
        </w:tc>
        <w:tc>
          <w:tcPr>
            <w:tcW w:w="765" w:type="dxa"/>
            <w:tcMar/>
          </w:tcPr>
          <w:p w:rsidR="00B1051D" w:rsidP="6B73ADC1" w:rsidRDefault="630E1442" w14:paraId="7E2821A9" w14:textId="110AEE55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-</w:t>
            </w:r>
          </w:p>
        </w:tc>
        <w:tc>
          <w:tcPr>
            <w:tcW w:w="2460" w:type="dxa"/>
            <w:tcMar/>
          </w:tcPr>
          <w:p w:rsidR="00B1051D" w:rsidP="6B73ADC1" w:rsidRDefault="117BD330" w14:paraId="70DF9E56" w14:textId="22DAB305">
            <w:r w:rsidRPr="6FE4C901">
              <w:rPr>
                <w:sz w:val="24"/>
                <w:szCs w:val="24"/>
              </w:rPr>
              <w:t>Ponedjeljak</w:t>
            </w:r>
            <w:r w:rsidRPr="6FE4C901" w:rsidR="7734E225">
              <w:rPr>
                <w:sz w:val="24"/>
                <w:szCs w:val="24"/>
              </w:rPr>
              <w:t xml:space="preserve">, </w:t>
            </w:r>
            <w:r w:rsidR="00B1051D">
              <w:br/>
            </w:r>
            <w:r w:rsidRPr="6FE4C901">
              <w:rPr>
                <w:sz w:val="24"/>
                <w:szCs w:val="24"/>
              </w:rPr>
              <w:t>3. sat</w:t>
            </w:r>
            <w:r w:rsidR="00B1051D">
              <w:br/>
            </w:r>
            <w:r w:rsidRPr="6FE4C901" w:rsidR="089C3269">
              <w:rPr>
                <w:sz w:val="24"/>
                <w:szCs w:val="24"/>
              </w:rPr>
              <w:t>(9:25-10:10)</w:t>
            </w:r>
          </w:p>
        </w:tc>
        <w:tc>
          <w:tcPr>
            <w:tcW w:w="2080" w:type="dxa"/>
            <w:tcMar/>
          </w:tcPr>
          <w:p w:rsidR="00B1051D" w:rsidP="6B73ADC1" w:rsidRDefault="71208478" w14:paraId="44E871BC" w14:textId="548E51DE">
            <w:r w:rsidRPr="6FE4C901">
              <w:rPr>
                <w:sz w:val="24"/>
                <w:szCs w:val="24"/>
              </w:rPr>
              <w:t xml:space="preserve">Ponedjeljak, </w:t>
            </w:r>
            <w:r w:rsidR="00B1051D">
              <w:br/>
            </w:r>
            <w:r w:rsidRPr="6FE4C901">
              <w:rPr>
                <w:sz w:val="24"/>
                <w:szCs w:val="24"/>
              </w:rPr>
              <w:t>6. sat</w:t>
            </w:r>
            <w:r w:rsidR="00B1051D">
              <w:br/>
            </w:r>
            <w:r w:rsidRPr="6FE4C901">
              <w:rPr>
                <w:sz w:val="24"/>
                <w:szCs w:val="24"/>
              </w:rPr>
              <w:t>(18:00-18:50)</w:t>
            </w:r>
          </w:p>
        </w:tc>
      </w:tr>
      <w:tr w:rsidR="377EEFEE" w:rsidTr="3DFC5905" w14:paraId="64C4079F" w14:textId="77777777">
        <w:trPr>
          <w:trHeight w:val="300"/>
        </w:trPr>
        <w:tc>
          <w:tcPr>
            <w:tcW w:w="1580" w:type="dxa"/>
            <w:tcMar/>
          </w:tcPr>
          <w:p w:rsidR="377EEFEE" w:rsidP="377EEFEE" w:rsidRDefault="3DF85678" w14:paraId="7371C454" w14:textId="3CF00894">
            <w:r w:rsidRPr="0AE4CBD9">
              <w:rPr>
                <w:sz w:val="24"/>
                <w:szCs w:val="24"/>
              </w:rPr>
              <w:t>Domagoj Čvek</w:t>
            </w:r>
          </w:p>
        </w:tc>
        <w:tc>
          <w:tcPr>
            <w:tcW w:w="1608" w:type="dxa"/>
            <w:tcMar/>
          </w:tcPr>
          <w:p w:rsidR="377EEFEE" w:rsidP="377EEFEE" w:rsidRDefault="3DF85678" w14:paraId="3ACEEB2F" w14:textId="4FE08936">
            <w:r w:rsidRPr="2E0A2CFC">
              <w:rPr>
                <w:sz w:val="24"/>
                <w:szCs w:val="24"/>
              </w:rPr>
              <w:t>Informatika</w:t>
            </w:r>
          </w:p>
        </w:tc>
        <w:tc>
          <w:tcPr>
            <w:tcW w:w="1682" w:type="dxa"/>
            <w:tcMar/>
          </w:tcPr>
          <w:p w:rsidR="377EEFEE" w:rsidP="377EEFEE" w:rsidRDefault="3DF85678" w14:paraId="19B13BE3" w14:textId="5ED180AB">
            <w:r w:rsidRPr="48201027">
              <w:rPr>
                <w:sz w:val="24"/>
                <w:szCs w:val="24"/>
              </w:rPr>
              <w:t>-</w:t>
            </w:r>
          </w:p>
        </w:tc>
        <w:tc>
          <w:tcPr>
            <w:tcW w:w="2057" w:type="dxa"/>
            <w:tcMar/>
          </w:tcPr>
          <w:p w:rsidR="377EEFEE" w:rsidP="377EEFEE" w:rsidRDefault="3DF85678" w14:paraId="1A1DD67A" w14:textId="3C9449EA">
            <w:r w:rsidRPr="737D8CCA">
              <w:rPr>
                <w:sz w:val="24"/>
                <w:szCs w:val="24"/>
              </w:rPr>
              <w:t xml:space="preserve">Utorak, </w:t>
            </w:r>
            <w:r w:rsidRPr="3258AB6A">
              <w:rPr>
                <w:sz w:val="24"/>
                <w:szCs w:val="24"/>
              </w:rPr>
              <w:t>4</w:t>
            </w:r>
            <w:r w:rsidRPr="32AEE36A">
              <w:rPr>
                <w:sz w:val="24"/>
                <w:szCs w:val="24"/>
              </w:rPr>
              <w:t>. sat</w:t>
            </w:r>
            <w:r w:rsidRPr="6B896472">
              <w:rPr>
                <w:sz w:val="24"/>
                <w:szCs w:val="24"/>
              </w:rPr>
              <w:t xml:space="preserve"> </w:t>
            </w:r>
            <w:r w:rsidRPr="0FA2BD96">
              <w:rPr>
                <w:sz w:val="24"/>
                <w:szCs w:val="24"/>
              </w:rPr>
              <w:t>(</w:t>
            </w:r>
            <w:r w:rsidRPr="0EE9CF84">
              <w:rPr>
                <w:sz w:val="24"/>
                <w:szCs w:val="24"/>
              </w:rPr>
              <w:t>16.25</w:t>
            </w:r>
            <w:r w:rsidRPr="7B2D5312">
              <w:rPr>
                <w:sz w:val="24"/>
                <w:szCs w:val="24"/>
              </w:rPr>
              <w:t xml:space="preserve"> - </w:t>
            </w:r>
            <w:r w:rsidRPr="342C03B0">
              <w:rPr>
                <w:sz w:val="24"/>
                <w:szCs w:val="24"/>
              </w:rPr>
              <w:t>17.10</w:t>
            </w:r>
            <w:r w:rsidRPr="35F0066C">
              <w:rPr>
                <w:sz w:val="24"/>
                <w:szCs w:val="24"/>
              </w:rPr>
              <w:t>)</w:t>
            </w:r>
          </w:p>
        </w:tc>
        <w:tc>
          <w:tcPr>
            <w:tcW w:w="1831" w:type="dxa"/>
            <w:tcMar/>
          </w:tcPr>
          <w:p w:rsidR="45359C0C" w:rsidP="2F1B3351" w:rsidRDefault="45359C0C" w14:paraId="406E715A" w14:textId="6C94A097">
            <w:r w:rsidRPr="3DFC5905" w:rsidR="0FDFEC5D">
              <w:rPr>
                <w:sz w:val="24"/>
                <w:szCs w:val="24"/>
              </w:rPr>
              <w:t>Utorak</w:t>
            </w:r>
            <w:r w:rsidRPr="3DFC5905" w:rsidR="0FDFEC5D">
              <w:rPr>
                <w:sz w:val="24"/>
                <w:szCs w:val="24"/>
              </w:rPr>
              <w:t xml:space="preserve">, </w:t>
            </w:r>
            <w:r w:rsidRPr="3DFC5905" w:rsidR="150EA78F">
              <w:rPr>
                <w:sz w:val="24"/>
                <w:szCs w:val="24"/>
              </w:rPr>
              <w:t>4</w:t>
            </w:r>
            <w:r w:rsidRPr="3DFC5905" w:rsidR="0FDFEC5D">
              <w:rPr>
                <w:sz w:val="24"/>
                <w:szCs w:val="24"/>
              </w:rPr>
              <w:t xml:space="preserve">. </w:t>
            </w:r>
            <w:r w:rsidRPr="3DFC5905" w:rsidR="0FDFEC5D">
              <w:rPr>
                <w:sz w:val="24"/>
                <w:szCs w:val="24"/>
              </w:rPr>
              <w:t>sat</w:t>
            </w:r>
          </w:p>
          <w:p w:rsidR="377EEFEE" w:rsidP="377EEFEE" w:rsidRDefault="45359C0C" w14:paraId="3D00C0E5" w14:textId="3F0C43CA">
            <w:pPr>
              <w:rPr>
                <w:sz w:val="24"/>
                <w:szCs w:val="24"/>
              </w:rPr>
            </w:pPr>
            <w:r w:rsidRPr="3DFC5905" w:rsidR="0FDFEC5D">
              <w:rPr>
                <w:sz w:val="24"/>
                <w:szCs w:val="24"/>
              </w:rPr>
              <w:t>(</w:t>
            </w:r>
            <w:r w:rsidRPr="3DFC5905" w:rsidR="3CBF3BD3">
              <w:rPr>
                <w:sz w:val="24"/>
                <w:szCs w:val="24"/>
              </w:rPr>
              <w:t>10.25 - 11.10</w:t>
            </w:r>
            <w:r w:rsidRPr="3DFC5905" w:rsidR="16310E3B">
              <w:rPr>
                <w:sz w:val="24"/>
                <w:szCs w:val="24"/>
              </w:rPr>
              <w:t>)</w:t>
            </w:r>
          </w:p>
        </w:tc>
      </w:tr>
      <w:tr w:rsidR="6B73ADC1" w:rsidTr="3DFC5905" w14:paraId="4210F4CF" w14:textId="77777777">
        <w:trPr>
          <w:trHeight w:val="300"/>
        </w:trPr>
        <w:tc>
          <w:tcPr>
            <w:tcW w:w="1726" w:type="dxa"/>
            <w:tcMar/>
          </w:tcPr>
          <w:p w:rsidR="43711B07" w:rsidP="6B73ADC1" w:rsidRDefault="002F5478" w14:paraId="1C3D1054" w14:textId="113A5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7" w:type="dxa"/>
            <w:tcMar/>
          </w:tcPr>
          <w:p w:rsidR="43711B07" w:rsidP="6B73ADC1" w:rsidRDefault="43711B07" w14:paraId="3CC3F51B" w14:textId="23693AD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Engleski jezik</w:t>
            </w:r>
          </w:p>
        </w:tc>
        <w:tc>
          <w:tcPr>
            <w:tcW w:w="765" w:type="dxa"/>
            <w:tcMar/>
          </w:tcPr>
          <w:p w:rsidR="6B73ADC1" w:rsidP="6B73ADC1" w:rsidRDefault="001F47FD" w14:paraId="0177025E" w14:textId="7FA919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60" w:type="dxa"/>
            <w:tcMar/>
          </w:tcPr>
          <w:p w:rsidR="6B73ADC1" w:rsidP="6B73ADC1" w:rsidRDefault="5093EEED" w14:paraId="667D4C0C" w14:textId="7AC2AFE4">
            <w:r w:rsidRPr="14359913">
              <w:rPr>
                <w:sz w:val="24"/>
                <w:szCs w:val="24"/>
              </w:rPr>
              <w:t>petak, 3. sat (15:25 – 16:10)</w:t>
            </w:r>
          </w:p>
        </w:tc>
        <w:tc>
          <w:tcPr>
            <w:tcW w:w="2080" w:type="dxa"/>
            <w:tcMar/>
          </w:tcPr>
          <w:p w:rsidR="6B73ADC1" w:rsidP="6B73ADC1" w:rsidRDefault="5093EEED" w14:paraId="3CAC41F7" w14:textId="16E6B3BB">
            <w:r w:rsidRPr="14359913">
              <w:rPr>
                <w:sz w:val="24"/>
                <w:szCs w:val="24"/>
              </w:rPr>
              <w:t>ponedjeljak, 4. sat (10:25 – 11:10)</w:t>
            </w:r>
          </w:p>
        </w:tc>
      </w:tr>
      <w:tr w:rsidR="00B1051D" w:rsidTr="3DFC5905" w14:paraId="53C0AE5F" w14:textId="77777777">
        <w:tc>
          <w:tcPr>
            <w:tcW w:w="1726" w:type="dxa"/>
            <w:tcMar/>
          </w:tcPr>
          <w:p w:rsidR="00B1051D" w:rsidP="6B73ADC1" w:rsidRDefault="6B73ADC1" w14:paraId="2AE87D2F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Jelena Magoš Kuten</w:t>
            </w:r>
          </w:p>
        </w:tc>
        <w:tc>
          <w:tcPr>
            <w:tcW w:w="1727" w:type="dxa"/>
            <w:tcMar/>
          </w:tcPr>
          <w:p w:rsidR="00B1051D" w:rsidP="6B73ADC1" w:rsidRDefault="6B73ADC1" w14:paraId="24EE3A78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Engleski jezik</w:t>
            </w:r>
          </w:p>
        </w:tc>
        <w:tc>
          <w:tcPr>
            <w:tcW w:w="765" w:type="dxa"/>
            <w:tcMar/>
          </w:tcPr>
          <w:p w:rsidR="00B1051D" w:rsidP="6B73ADC1" w:rsidRDefault="6B73ADC1" w14:paraId="3AD8BB85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-</w:t>
            </w:r>
          </w:p>
        </w:tc>
        <w:tc>
          <w:tcPr>
            <w:tcW w:w="2460" w:type="dxa"/>
            <w:tcMar/>
          </w:tcPr>
          <w:p w:rsidR="00B1051D" w:rsidP="6B73ADC1" w:rsidRDefault="00B1051D" w14:paraId="4AA45295" w14:textId="572FA27A">
            <w:pPr/>
            <w:r w:rsidRPr="3DFC5905" w:rsidR="3EFFBE40">
              <w:rPr>
                <w:sz w:val="24"/>
                <w:szCs w:val="24"/>
              </w:rPr>
              <w:t>Ponedjeljak</w:t>
            </w:r>
            <w:r w:rsidRPr="3DFC5905" w:rsidR="3EFFBE40">
              <w:rPr>
                <w:sz w:val="24"/>
                <w:szCs w:val="24"/>
              </w:rPr>
              <w:t>,</w:t>
            </w:r>
          </w:p>
          <w:p w:rsidR="00B1051D" w:rsidP="6B73ADC1" w:rsidRDefault="00B1051D" w14:paraId="144A5D23" w14:textId="2C353471">
            <w:pPr/>
            <w:r w:rsidRPr="3DFC5905" w:rsidR="3EFFBE40">
              <w:rPr>
                <w:sz w:val="24"/>
                <w:szCs w:val="24"/>
              </w:rPr>
              <w:t xml:space="preserve"> 4. sat</w:t>
            </w:r>
            <w:r>
              <w:br/>
            </w:r>
            <w:r w:rsidRPr="3DFC5905" w:rsidR="43F0981B">
              <w:rPr>
                <w:sz w:val="24"/>
                <w:szCs w:val="24"/>
              </w:rPr>
              <w:t>10:25 – 11:10</w:t>
            </w:r>
          </w:p>
        </w:tc>
        <w:tc>
          <w:tcPr>
            <w:tcW w:w="2080" w:type="dxa"/>
            <w:tcMar/>
          </w:tcPr>
          <w:p w:rsidR="00B1051D" w:rsidP="6B73ADC1" w:rsidRDefault="00B1051D" w14:paraId="3D9BAA67" w14:textId="4C650F79">
            <w:pPr/>
            <w:r w:rsidRPr="3DFC5905" w:rsidR="43F0981B">
              <w:rPr>
                <w:sz w:val="24"/>
                <w:szCs w:val="24"/>
              </w:rPr>
              <w:t xml:space="preserve">Petak, </w:t>
            </w:r>
          </w:p>
          <w:p w:rsidR="00B1051D" w:rsidP="6B73ADC1" w:rsidRDefault="00B1051D" w14:paraId="0EA87D2D" w14:textId="1497BEA9">
            <w:pPr/>
            <w:r w:rsidRPr="3DFC5905" w:rsidR="43F0981B">
              <w:rPr>
                <w:sz w:val="24"/>
                <w:szCs w:val="24"/>
              </w:rPr>
              <w:t>4. sat</w:t>
            </w:r>
          </w:p>
          <w:p w:rsidR="00B1051D" w:rsidP="6B73ADC1" w:rsidRDefault="00B1051D" w14:paraId="738610EB" w14:textId="030F2487">
            <w:pPr/>
            <w:r w:rsidRPr="3DFC5905" w:rsidR="43F0981B">
              <w:rPr>
                <w:sz w:val="24"/>
                <w:szCs w:val="24"/>
              </w:rPr>
              <w:t>16:25 – 17:10</w:t>
            </w:r>
          </w:p>
        </w:tc>
      </w:tr>
      <w:tr w:rsidR="00B1051D" w:rsidTr="3DFC5905" w14:paraId="2490669E" w14:textId="77777777">
        <w:tc>
          <w:tcPr>
            <w:tcW w:w="1726" w:type="dxa"/>
            <w:tcMar/>
          </w:tcPr>
          <w:p w:rsidR="00B1051D" w:rsidP="6B73ADC1" w:rsidRDefault="6B73ADC1" w14:paraId="25E970E5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Ivana Kolar</w:t>
            </w:r>
          </w:p>
        </w:tc>
        <w:tc>
          <w:tcPr>
            <w:tcW w:w="1727" w:type="dxa"/>
            <w:tcMar/>
          </w:tcPr>
          <w:p w:rsidR="00B1051D" w:rsidP="6B73ADC1" w:rsidRDefault="6B73ADC1" w14:paraId="3D03795A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Engleski jezik</w:t>
            </w:r>
          </w:p>
        </w:tc>
        <w:tc>
          <w:tcPr>
            <w:tcW w:w="765" w:type="dxa"/>
            <w:tcMar/>
          </w:tcPr>
          <w:p w:rsidR="00B1051D" w:rsidP="6B73ADC1" w:rsidRDefault="6B73ADC1" w14:paraId="0051848D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6.b</w:t>
            </w:r>
          </w:p>
        </w:tc>
        <w:tc>
          <w:tcPr>
            <w:tcW w:w="2460" w:type="dxa"/>
            <w:tcMar/>
          </w:tcPr>
          <w:p w:rsidR="00B1051D" w:rsidP="6B73ADC1" w:rsidRDefault="006748EB" w14:paraId="637805D2" w14:textId="568DD8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Utorak , </w:t>
            </w:r>
            <w:r w:rsidR="003406CF">
              <w:rPr>
                <w:sz w:val="24"/>
                <w:szCs w:val="24"/>
              </w:rPr>
              <w:t>6.sat 12.05-12.50</w:t>
            </w:r>
          </w:p>
        </w:tc>
        <w:tc>
          <w:tcPr>
            <w:tcW w:w="2080" w:type="dxa"/>
            <w:tcMar/>
          </w:tcPr>
          <w:p w:rsidR="00B1051D" w:rsidP="6B73ADC1" w:rsidRDefault="00B1051D" w14:paraId="0FF7D9ED" w14:textId="716AB14A">
            <w:pPr/>
            <w:r w:rsidRPr="3DFC5905" w:rsidR="7AF8AA94">
              <w:rPr>
                <w:sz w:val="24"/>
                <w:szCs w:val="24"/>
              </w:rPr>
              <w:t>Četvrtak</w:t>
            </w:r>
            <w:r w:rsidRPr="3DFC5905" w:rsidR="7AF8AA94">
              <w:rPr>
                <w:sz w:val="24"/>
                <w:szCs w:val="24"/>
              </w:rPr>
              <w:t xml:space="preserve"> , 2.sat</w:t>
            </w:r>
          </w:p>
          <w:p w:rsidR="00B1051D" w:rsidP="6B73ADC1" w:rsidRDefault="00B1051D" w14:paraId="463F29E8" w14:textId="691EDC62">
            <w:pPr/>
            <w:r w:rsidRPr="3DFC5905" w:rsidR="7AF8AA94">
              <w:rPr>
                <w:sz w:val="24"/>
                <w:szCs w:val="24"/>
              </w:rPr>
              <w:t>14.35-15.20</w:t>
            </w:r>
          </w:p>
        </w:tc>
      </w:tr>
      <w:tr w:rsidR="00B1051D" w:rsidTr="3DFC5905" w14:paraId="73BD7957" w14:textId="77777777">
        <w:tc>
          <w:tcPr>
            <w:tcW w:w="1726" w:type="dxa"/>
            <w:tcMar/>
          </w:tcPr>
          <w:p w:rsidR="00B1051D" w:rsidP="6B73ADC1" w:rsidRDefault="6B73ADC1" w14:paraId="4EB16B3A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Marijana Kuljko</w:t>
            </w:r>
          </w:p>
        </w:tc>
        <w:tc>
          <w:tcPr>
            <w:tcW w:w="1727" w:type="dxa"/>
            <w:tcMar/>
          </w:tcPr>
          <w:p w:rsidR="00B1051D" w:rsidP="6B73ADC1" w:rsidRDefault="6B73ADC1" w14:paraId="2D4291B9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Priroda i biologija</w:t>
            </w:r>
          </w:p>
        </w:tc>
        <w:tc>
          <w:tcPr>
            <w:tcW w:w="765" w:type="dxa"/>
            <w:tcMar/>
          </w:tcPr>
          <w:p w:rsidR="00B1051D" w:rsidP="6B73ADC1" w:rsidRDefault="6B73ADC1" w14:paraId="323525ED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8.b</w:t>
            </w:r>
          </w:p>
        </w:tc>
        <w:tc>
          <w:tcPr>
            <w:tcW w:w="2460" w:type="dxa"/>
            <w:tcMar/>
          </w:tcPr>
          <w:p w:rsidR="00B1051D" w:rsidP="6B73ADC1" w:rsidRDefault="650112D1" w14:paraId="3B7B4B86" w14:textId="4DEFCC93">
            <w:r w:rsidRPr="0EFD5D2B">
              <w:rPr>
                <w:sz w:val="24"/>
                <w:szCs w:val="24"/>
              </w:rPr>
              <w:t>Ponedjeljak, 17:15 – 18:00 sati</w:t>
            </w:r>
          </w:p>
        </w:tc>
        <w:tc>
          <w:tcPr>
            <w:tcW w:w="2080" w:type="dxa"/>
            <w:tcMar/>
          </w:tcPr>
          <w:p w:rsidR="00B1051D" w:rsidP="6B73ADC1" w:rsidRDefault="650112D1" w14:paraId="54B80BEA" w14:textId="3D1C5424">
            <w:r w:rsidRPr="0EFD5D2B">
              <w:rPr>
                <w:sz w:val="24"/>
                <w:szCs w:val="24"/>
              </w:rPr>
              <w:t xml:space="preserve">Četvrtak, </w:t>
            </w:r>
          </w:p>
          <w:p w:rsidR="00B1051D" w:rsidP="6B73ADC1" w:rsidRDefault="650112D1" w14:paraId="3A0FF5F2" w14:textId="5DC4B2A3">
            <w:r w:rsidRPr="1CC2BB88">
              <w:rPr>
                <w:sz w:val="24"/>
                <w:szCs w:val="24"/>
              </w:rPr>
              <w:t>8:35 – 9:20 sati</w:t>
            </w:r>
          </w:p>
        </w:tc>
      </w:tr>
      <w:tr w:rsidR="6B73ADC1" w:rsidTr="3DFC5905" w14:paraId="74D7ADF2" w14:textId="77777777">
        <w:trPr>
          <w:trHeight w:val="300"/>
        </w:trPr>
        <w:tc>
          <w:tcPr>
            <w:tcW w:w="1726" w:type="dxa"/>
            <w:tcMar/>
          </w:tcPr>
          <w:p w:rsidR="0CBF2412" w:rsidP="6B73ADC1" w:rsidRDefault="0CBF2412" w14:paraId="52647827" w14:textId="122FADF6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Jela Bulat</w:t>
            </w:r>
          </w:p>
        </w:tc>
        <w:tc>
          <w:tcPr>
            <w:tcW w:w="1727" w:type="dxa"/>
            <w:tcMar/>
          </w:tcPr>
          <w:p w:rsidR="0CBF2412" w:rsidP="6B73ADC1" w:rsidRDefault="0CBF2412" w14:paraId="285670FC" w14:textId="47D19B4F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Biologija i Kemija</w:t>
            </w:r>
          </w:p>
        </w:tc>
        <w:tc>
          <w:tcPr>
            <w:tcW w:w="765" w:type="dxa"/>
            <w:tcMar/>
          </w:tcPr>
          <w:p w:rsidR="6B73ADC1" w:rsidP="6B73ADC1" w:rsidRDefault="001F47FD" w14:paraId="579CF606" w14:textId="1535D7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60" w:type="dxa"/>
            <w:tcMar/>
          </w:tcPr>
          <w:p w:rsidR="6B73ADC1" w:rsidP="6B73ADC1" w:rsidRDefault="6B73ADC1" w14:paraId="02EDE7B1" w14:textId="4597BDBD">
            <w:pPr/>
            <w:r w:rsidRPr="3DFC5905" w:rsidR="210405DE">
              <w:rPr>
                <w:sz w:val="24"/>
                <w:szCs w:val="24"/>
              </w:rPr>
              <w:t>Ponedjeljak</w:t>
            </w:r>
            <w:r w:rsidRPr="3DFC5905" w:rsidR="210405DE">
              <w:rPr>
                <w:sz w:val="24"/>
                <w:szCs w:val="24"/>
              </w:rPr>
              <w:t xml:space="preserve">, </w:t>
            </w:r>
            <w:r>
              <w:br/>
            </w:r>
            <w:r w:rsidRPr="3DFC5905" w:rsidR="210405DE">
              <w:rPr>
                <w:sz w:val="24"/>
                <w:szCs w:val="24"/>
              </w:rPr>
              <w:t>7. sat</w:t>
            </w:r>
            <w:r>
              <w:br/>
            </w:r>
            <w:r w:rsidRPr="3DFC5905" w:rsidR="210405DE">
              <w:rPr>
                <w:sz w:val="24"/>
                <w:szCs w:val="24"/>
              </w:rPr>
              <w:t>(18:50-19:35)</w:t>
            </w:r>
          </w:p>
          <w:p w:rsidR="6B73ADC1" w:rsidP="6B73ADC1" w:rsidRDefault="6B73ADC1" w14:paraId="5F02E099" w14:textId="717613A8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Mar/>
          </w:tcPr>
          <w:p w:rsidR="6B73ADC1" w:rsidP="6B73ADC1" w:rsidRDefault="6B73ADC1" w14:paraId="781C1059" w14:textId="7320CE10">
            <w:pPr/>
            <w:r w:rsidRPr="3DFC5905" w:rsidR="7A95A2AF">
              <w:rPr>
                <w:sz w:val="24"/>
                <w:szCs w:val="24"/>
              </w:rPr>
              <w:t xml:space="preserve">Petak, </w:t>
            </w:r>
            <w:r>
              <w:br/>
            </w:r>
            <w:r w:rsidRPr="3DFC5905" w:rsidR="7A95A2AF">
              <w:rPr>
                <w:sz w:val="24"/>
                <w:szCs w:val="24"/>
              </w:rPr>
              <w:t xml:space="preserve">3. sat, </w:t>
            </w:r>
            <w:r>
              <w:br/>
            </w:r>
            <w:r w:rsidRPr="3DFC5905" w:rsidR="7A95A2AF">
              <w:rPr>
                <w:sz w:val="24"/>
                <w:szCs w:val="24"/>
              </w:rPr>
              <w:t>(9:25 – 10:10)</w:t>
            </w:r>
          </w:p>
          <w:p w:rsidR="6B73ADC1" w:rsidP="6B73ADC1" w:rsidRDefault="6B73ADC1" w14:paraId="6668AB14" w14:textId="65B0FD26">
            <w:pPr>
              <w:rPr>
                <w:sz w:val="24"/>
                <w:szCs w:val="24"/>
              </w:rPr>
            </w:pPr>
          </w:p>
        </w:tc>
      </w:tr>
      <w:tr w:rsidR="00B1051D" w:rsidTr="3DFC5905" w14:paraId="6743B713" w14:textId="77777777">
        <w:tc>
          <w:tcPr>
            <w:tcW w:w="1726" w:type="dxa"/>
            <w:tcMar/>
          </w:tcPr>
          <w:p w:rsidR="00B1051D" w:rsidP="6B73ADC1" w:rsidRDefault="6B73ADC1" w14:paraId="40ACF3DA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Kristina Čerkez</w:t>
            </w:r>
          </w:p>
        </w:tc>
        <w:tc>
          <w:tcPr>
            <w:tcW w:w="1727" w:type="dxa"/>
            <w:tcMar/>
          </w:tcPr>
          <w:p w:rsidR="00B1051D" w:rsidP="6B73ADC1" w:rsidRDefault="6B73ADC1" w14:paraId="6A032132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Geografija</w:t>
            </w:r>
          </w:p>
        </w:tc>
        <w:tc>
          <w:tcPr>
            <w:tcW w:w="765" w:type="dxa"/>
            <w:tcMar/>
          </w:tcPr>
          <w:p w:rsidR="00B1051D" w:rsidP="6B73ADC1" w:rsidRDefault="6B73ADC1" w14:paraId="7E5832F5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5.c</w:t>
            </w:r>
          </w:p>
        </w:tc>
        <w:tc>
          <w:tcPr>
            <w:tcW w:w="2460" w:type="dxa"/>
            <w:tcMar/>
          </w:tcPr>
          <w:p w:rsidR="00B1051D" w:rsidP="6B73ADC1" w:rsidRDefault="00B1051D" w14:paraId="3884AA2F" w14:textId="170F4075">
            <w:pPr/>
            <w:r w:rsidRPr="3DFC5905" w:rsidR="0F670D9F">
              <w:rPr>
                <w:sz w:val="24"/>
                <w:szCs w:val="24"/>
              </w:rPr>
              <w:t>Petak,</w:t>
            </w:r>
          </w:p>
          <w:p w:rsidR="00B1051D" w:rsidP="6B73ADC1" w:rsidRDefault="00B1051D" w14:paraId="5630AD66" w14:textId="46B803E8">
            <w:pPr/>
            <w:r w:rsidRPr="3DFC5905" w:rsidR="0F670D9F">
              <w:rPr>
                <w:sz w:val="24"/>
                <w:szCs w:val="24"/>
              </w:rPr>
              <w:t>8:30 – 9:20</w:t>
            </w:r>
          </w:p>
        </w:tc>
        <w:tc>
          <w:tcPr>
            <w:tcW w:w="2080" w:type="dxa"/>
            <w:tcMar/>
          </w:tcPr>
          <w:p w:rsidR="00B1051D" w:rsidP="6B73ADC1" w:rsidRDefault="00B1051D" w14:paraId="2F1C0398" w14:textId="7A455A78">
            <w:pPr/>
            <w:r w:rsidRPr="3DFC5905" w:rsidR="0F670D9F">
              <w:rPr>
                <w:sz w:val="24"/>
                <w:szCs w:val="24"/>
              </w:rPr>
              <w:t>Ponedjeljak,</w:t>
            </w:r>
          </w:p>
          <w:p w:rsidR="00B1051D" w:rsidP="6B73ADC1" w:rsidRDefault="00B1051D" w14:paraId="61829076" w14:textId="3E81C62D">
            <w:pPr/>
            <w:r w:rsidRPr="3DFC5905" w:rsidR="0F670D9F">
              <w:rPr>
                <w:sz w:val="24"/>
                <w:szCs w:val="24"/>
              </w:rPr>
              <w:t>15:20 – 16:10</w:t>
            </w:r>
          </w:p>
        </w:tc>
      </w:tr>
      <w:tr w:rsidR="00B1051D" w:rsidTr="3DFC5905" w14:paraId="264C5E73" w14:textId="77777777">
        <w:tc>
          <w:tcPr>
            <w:tcW w:w="1726" w:type="dxa"/>
            <w:tcMar/>
          </w:tcPr>
          <w:p w:rsidR="00B1051D" w:rsidP="6B73ADC1" w:rsidRDefault="6B73ADC1" w14:paraId="5C80C947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Snježan Hasnaš</w:t>
            </w:r>
          </w:p>
        </w:tc>
        <w:tc>
          <w:tcPr>
            <w:tcW w:w="1727" w:type="dxa"/>
            <w:tcMar/>
          </w:tcPr>
          <w:p w:rsidR="00B1051D" w:rsidP="6B73ADC1" w:rsidRDefault="6B73ADC1" w14:paraId="58209EF1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Povijest</w:t>
            </w:r>
          </w:p>
        </w:tc>
        <w:tc>
          <w:tcPr>
            <w:tcW w:w="765" w:type="dxa"/>
            <w:tcMar/>
          </w:tcPr>
          <w:p w:rsidR="00B1051D" w:rsidP="6B73ADC1" w:rsidRDefault="6B73ADC1" w14:paraId="51863838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8.d</w:t>
            </w:r>
          </w:p>
        </w:tc>
        <w:tc>
          <w:tcPr>
            <w:tcW w:w="2460" w:type="dxa"/>
            <w:tcMar/>
          </w:tcPr>
          <w:p w:rsidR="00B1051D" w:rsidP="6B73ADC1" w:rsidRDefault="1B757E17" w14:paraId="2BA226A1" w14:textId="4ECC58EE">
            <w:r w:rsidRPr="1DF3E2CB">
              <w:rPr>
                <w:sz w:val="24"/>
                <w:szCs w:val="24"/>
              </w:rPr>
              <w:t>Petak, 10.25 - 11.10</w:t>
            </w:r>
          </w:p>
        </w:tc>
        <w:tc>
          <w:tcPr>
            <w:tcW w:w="2080" w:type="dxa"/>
            <w:tcMar/>
          </w:tcPr>
          <w:p w:rsidR="00B1051D" w:rsidP="6B73ADC1" w:rsidRDefault="1B757E17" w14:paraId="17AD93B2" w14:textId="11075368">
            <w:r w:rsidRPr="1DF3E2CB">
              <w:rPr>
                <w:sz w:val="24"/>
                <w:szCs w:val="24"/>
              </w:rPr>
              <w:t>Petak, 16.25 - 17.10</w:t>
            </w:r>
          </w:p>
        </w:tc>
      </w:tr>
      <w:tr w:rsidR="00B1051D" w:rsidTr="3DFC5905" w14:paraId="404443FC" w14:textId="77777777">
        <w:tc>
          <w:tcPr>
            <w:tcW w:w="1726" w:type="dxa"/>
            <w:tcMar/>
          </w:tcPr>
          <w:p w:rsidR="00B1051D" w:rsidP="6B73ADC1" w:rsidRDefault="6B73ADC1" w14:paraId="0B8D34E8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Ante Malekin</w:t>
            </w:r>
          </w:p>
        </w:tc>
        <w:tc>
          <w:tcPr>
            <w:tcW w:w="1727" w:type="dxa"/>
            <w:tcMar/>
          </w:tcPr>
          <w:p w:rsidR="00B1051D" w:rsidP="6B73ADC1" w:rsidRDefault="6B73ADC1" w14:paraId="2A2F8214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Povijest i geografija</w:t>
            </w:r>
          </w:p>
        </w:tc>
        <w:tc>
          <w:tcPr>
            <w:tcW w:w="765" w:type="dxa"/>
            <w:tcMar/>
          </w:tcPr>
          <w:p w:rsidR="00B1051D" w:rsidP="6B73ADC1" w:rsidRDefault="6B73ADC1" w14:paraId="708E8330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6.d</w:t>
            </w:r>
          </w:p>
        </w:tc>
        <w:tc>
          <w:tcPr>
            <w:tcW w:w="2460" w:type="dxa"/>
            <w:tcMar/>
          </w:tcPr>
          <w:p w:rsidR="00B1051D" w:rsidP="6B73ADC1" w:rsidRDefault="468DA59A" w14:paraId="58009583" w14:textId="68A3855D">
            <w:r w:rsidRPr="7A1AD77E">
              <w:rPr>
                <w:sz w:val="24"/>
                <w:szCs w:val="24"/>
              </w:rPr>
              <w:t>srijeda, 4. sat</w:t>
            </w:r>
          </w:p>
          <w:p w:rsidR="00B1051D" w:rsidP="7A1AD77E" w:rsidRDefault="468DA59A" w14:paraId="0DE4B5B7" w14:textId="18061A5B">
            <w:r w:rsidRPr="7A1AD77E">
              <w:rPr>
                <w:sz w:val="24"/>
                <w:szCs w:val="24"/>
              </w:rPr>
              <w:t>16:25</w:t>
            </w:r>
            <w:r w:rsidRPr="7A1AD77E">
              <w:t xml:space="preserve"> –</w:t>
            </w:r>
            <w:r w:rsidRPr="7A1AD77E">
              <w:rPr>
                <w:sz w:val="24"/>
                <w:szCs w:val="24"/>
              </w:rPr>
              <w:t xml:space="preserve"> 17:10</w:t>
            </w:r>
          </w:p>
        </w:tc>
        <w:tc>
          <w:tcPr>
            <w:tcW w:w="2080" w:type="dxa"/>
            <w:tcMar/>
          </w:tcPr>
          <w:p w:rsidR="00B1051D" w:rsidP="6B73ADC1" w:rsidRDefault="468DA59A" w14:paraId="66204FF1" w14:textId="18260C58">
            <w:r w:rsidRPr="7A1AD77E">
              <w:rPr>
                <w:sz w:val="24"/>
                <w:szCs w:val="24"/>
              </w:rPr>
              <w:t>petak, 3. sat, 9:25 – 10:10</w:t>
            </w:r>
          </w:p>
        </w:tc>
      </w:tr>
      <w:tr w:rsidR="00B1051D" w:rsidTr="3DFC5905" w14:paraId="66E7D863" w14:textId="77777777">
        <w:tc>
          <w:tcPr>
            <w:tcW w:w="1726" w:type="dxa"/>
            <w:tcMar/>
          </w:tcPr>
          <w:p w:rsidR="00B1051D" w:rsidP="6B73ADC1" w:rsidRDefault="6B73ADC1" w14:paraId="4E78A4EA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Karlo Leš</w:t>
            </w:r>
          </w:p>
        </w:tc>
        <w:tc>
          <w:tcPr>
            <w:tcW w:w="1727" w:type="dxa"/>
            <w:tcMar/>
          </w:tcPr>
          <w:p w:rsidR="00B1051D" w:rsidP="6B73ADC1" w:rsidRDefault="6B73ADC1" w14:paraId="7A5948B9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Povijest i geografija</w:t>
            </w:r>
          </w:p>
        </w:tc>
        <w:tc>
          <w:tcPr>
            <w:tcW w:w="765" w:type="dxa"/>
            <w:tcMar/>
          </w:tcPr>
          <w:p w:rsidR="00B1051D" w:rsidP="6B73ADC1" w:rsidRDefault="6B73ADC1" w14:paraId="42FC0E12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5.a</w:t>
            </w:r>
          </w:p>
        </w:tc>
        <w:tc>
          <w:tcPr>
            <w:tcW w:w="2460" w:type="dxa"/>
            <w:tcMar/>
          </w:tcPr>
          <w:p w:rsidR="00B1051D" w:rsidP="6B73ADC1" w:rsidRDefault="00B1051D" w14:paraId="2DBF0D7D" w14:textId="78ED3EA2">
            <w:pPr>
              <w:rPr>
                <w:sz w:val="24"/>
                <w:szCs w:val="24"/>
              </w:rPr>
            </w:pPr>
            <w:r w:rsidRPr="3DFC5905" w:rsidR="31046DC2">
              <w:rPr>
                <w:sz w:val="24"/>
                <w:szCs w:val="24"/>
              </w:rPr>
              <w:t>Srijeda</w:t>
            </w:r>
            <w:r w:rsidRPr="3DFC5905" w:rsidR="31046DC2">
              <w:rPr>
                <w:sz w:val="24"/>
                <w:szCs w:val="24"/>
              </w:rPr>
              <w:t xml:space="preserve"> 17:15</w:t>
            </w:r>
            <w:r w:rsidRPr="3DFC5905" w:rsidR="2490BED9">
              <w:rPr>
                <w:sz w:val="24"/>
                <w:szCs w:val="24"/>
              </w:rPr>
              <w:t xml:space="preserve"> – 18:00 </w:t>
            </w:r>
          </w:p>
        </w:tc>
        <w:tc>
          <w:tcPr>
            <w:tcW w:w="2080" w:type="dxa"/>
            <w:tcMar/>
          </w:tcPr>
          <w:p w:rsidR="00B1051D" w:rsidP="6B73ADC1" w:rsidRDefault="00B1051D" w14:paraId="6B62F1B3" w14:textId="20B9E225">
            <w:pPr/>
            <w:r w:rsidRPr="3DFC5905" w:rsidR="0966F71E">
              <w:rPr>
                <w:sz w:val="24"/>
                <w:szCs w:val="24"/>
              </w:rPr>
              <w:t>Srijeda</w:t>
            </w:r>
            <w:r w:rsidRPr="3DFC5905" w:rsidR="0966F71E">
              <w:rPr>
                <w:sz w:val="24"/>
                <w:szCs w:val="24"/>
              </w:rPr>
              <w:t xml:space="preserve"> 8:35- 9:20</w:t>
            </w:r>
          </w:p>
        </w:tc>
      </w:tr>
      <w:tr w:rsidR="00B1051D" w:rsidTr="3DFC5905" w14:paraId="51451CB4" w14:textId="77777777">
        <w:tc>
          <w:tcPr>
            <w:tcW w:w="1726" w:type="dxa"/>
            <w:tcMar/>
          </w:tcPr>
          <w:p w:rsidR="00B1051D" w:rsidP="6B73ADC1" w:rsidRDefault="6B73ADC1" w14:paraId="2BBC97B2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Marko Dubravec</w:t>
            </w:r>
          </w:p>
        </w:tc>
        <w:tc>
          <w:tcPr>
            <w:tcW w:w="1727" w:type="dxa"/>
            <w:tcMar/>
          </w:tcPr>
          <w:p w:rsidR="00B1051D" w:rsidP="6B73ADC1" w:rsidRDefault="6B73ADC1" w14:paraId="61DE04F3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TZK</w:t>
            </w:r>
          </w:p>
        </w:tc>
        <w:tc>
          <w:tcPr>
            <w:tcW w:w="765" w:type="dxa"/>
            <w:tcMar/>
          </w:tcPr>
          <w:p w:rsidR="00B1051D" w:rsidP="6B73ADC1" w:rsidRDefault="6B73ADC1" w14:paraId="3AC2E41B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-</w:t>
            </w:r>
          </w:p>
        </w:tc>
        <w:tc>
          <w:tcPr>
            <w:tcW w:w="2460" w:type="dxa"/>
            <w:tcMar/>
          </w:tcPr>
          <w:p w:rsidR="00B1051D" w:rsidP="6B73ADC1" w:rsidRDefault="0FB69138" w14:paraId="02F2C34E" w14:textId="483D9A53">
            <w:r w:rsidRPr="1DF3E2CB">
              <w:rPr>
                <w:sz w:val="24"/>
                <w:szCs w:val="24"/>
              </w:rPr>
              <w:t>Petak, 3. sat, 9:25 – 10:10</w:t>
            </w:r>
          </w:p>
        </w:tc>
        <w:tc>
          <w:tcPr>
            <w:tcW w:w="2080" w:type="dxa"/>
            <w:tcMar/>
          </w:tcPr>
          <w:p w:rsidR="00B1051D" w:rsidP="6B73ADC1" w:rsidRDefault="0FB69138" w14:paraId="680A4E5D" w14:textId="019B64E5">
            <w:r w:rsidRPr="1DF3E2CB">
              <w:rPr>
                <w:sz w:val="24"/>
                <w:szCs w:val="24"/>
              </w:rPr>
              <w:t xml:space="preserve">Srijeda, 2. sat, 14:35 – </w:t>
            </w:r>
            <w:r w:rsidRPr="1DF3E2CB" w:rsidR="1014B740">
              <w:rPr>
                <w:sz w:val="24"/>
                <w:szCs w:val="24"/>
              </w:rPr>
              <w:t>1</w:t>
            </w:r>
            <w:r w:rsidRPr="1DF3E2CB">
              <w:rPr>
                <w:sz w:val="24"/>
                <w:szCs w:val="24"/>
              </w:rPr>
              <w:t>5:20</w:t>
            </w:r>
          </w:p>
        </w:tc>
      </w:tr>
      <w:tr w:rsidR="00B1051D" w:rsidTr="3DFC5905" w14:paraId="74795C04" w14:textId="77777777">
        <w:tc>
          <w:tcPr>
            <w:tcW w:w="1726" w:type="dxa"/>
            <w:tcMar/>
          </w:tcPr>
          <w:p w:rsidR="00B1051D" w:rsidP="6B73ADC1" w:rsidRDefault="6B73ADC1" w14:paraId="6BD4F156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Danijela Eranović</w:t>
            </w:r>
          </w:p>
        </w:tc>
        <w:tc>
          <w:tcPr>
            <w:tcW w:w="1727" w:type="dxa"/>
            <w:tcMar/>
          </w:tcPr>
          <w:p w:rsidR="00B1051D" w:rsidP="6B73ADC1" w:rsidRDefault="6B73ADC1" w14:paraId="6F902E96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TZK</w:t>
            </w:r>
          </w:p>
        </w:tc>
        <w:tc>
          <w:tcPr>
            <w:tcW w:w="765" w:type="dxa"/>
            <w:tcMar/>
          </w:tcPr>
          <w:p w:rsidR="00B1051D" w:rsidP="6B73ADC1" w:rsidRDefault="6B73ADC1" w14:paraId="0C1D88AD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8.a</w:t>
            </w:r>
          </w:p>
        </w:tc>
        <w:tc>
          <w:tcPr>
            <w:tcW w:w="2460" w:type="dxa"/>
            <w:tcMar/>
          </w:tcPr>
          <w:p w:rsidR="00B1051D" w:rsidP="6B73ADC1" w:rsidRDefault="6A265C32" w14:paraId="19219836" w14:textId="4E2F65EB">
            <w:r w:rsidRPr="14359913">
              <w:rPr>
                <w:sz w:val="24"/>
                <w:szCs w:val="24"/>
              </w:rPr>
              <w:t>Srijeda, 9: 25-10:10</w:t>
            </w:r>
          </w:p>
        </w:tc>
        <w:tc>
          <w:tcPr>
            <w:tcW w:w="2080" w:type="dxa"/>
            <w:tcMar/>
          </w:tcPr>
          <w:p w:rsidR="00B1051D" w:rsidP="6B73ADC1" w:rsidRDefault="6A265C32" w14:paraId="296FEF7D" w14:textId="39D9D1EF">
            <w:r w:rsidRPr="14359913">
              <w:rPr>
                <w:sz w:val="24"/>
                <w:szCs w:val="24"/>
              </w:rPr>
              <w:t>Četvrtak, 16:25-17:10</w:t>
            </w:r>
          </w:p>
        </w:tc>
      </w:tr>
      <w:tr w:rsidR="00B1051D" w:rsidTr="3DFC5905" w14:paraId="3360051D" w14:textId="77777777">
        <w:tc>
          <w:tcPr>
            <w:tcW w:w="1726" w:type="dxa"/>
            <w:tcMar/>
          </w:tcPr>
          <w:p w:rsidR="00B1051D" w:rsidP="6B73ADC1" w:rsidRDefault="6B73ADC1" w14:paraId="56BCD779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Antun Rotar</w:t>
            </w:r>
          </w:p>
        </w:tc>
        <w:tc>
          <w:tcPr>
            <w:tcW w:w="1727" w:type="dxa"/>
            <w:tcMar/>
          </w:tcPr>
          <w:p w:rsidR="00B1051D" w:rsidP="6B73ADC1" w:rsidRDefault="6B73ADC1" w14:paraId="2A8AC2DA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Katolički vjeronauk</w:t>
            </w:r>
          </w:p>
        </w:tc>
        <w:tc>
          <w:tcPr>
            <w:tcW w:w="765" w:type="dxa"/>
            <w:tcMar/>
          </w:tcPr>
          <w:p w:rsidR="00B1051D" w:rsidP="6B73ADC1" w:rsidRDefault="6B73ADC1" w14:paraId="3B24E66C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7.c</w:t>
            </w:r>
          </w:p>
        </w:tc>
        <w:tc>
          <w:tcPr>
            <w:tcW w:w="2460" w:type="dxa"/>
            <w:tcMar/>
          </w:tcPr>
          <w:p w:rsidR="00B1051D" w:rsidP="1DF3E2CB" w:rsidRDefault="2B966FB9" w14:paraId="7194DBDC" w14:textId="4AFB8C9F">
            <w:pPr>
              <w:rPr>
                <w:rFonts w:ascii="Cambria" w:hAnsi="Cambria" w:eastAsia="Cambria" w:cs="Cambria"/>
                <w:sz w:val="24"/>
                <w:szCs w:val="24"/>
              </w:rPr>
            </w:pPr>
            <w:r w:rsidRPr="1DF3E2CB">
              <w:rPr>
                <w:rFonts w:ascii="Aptos" w:hAnsi="Aptos" w:eastAsia="Aptos" w:cs="Aptos"/>
              </w:rPr>
              <w:t>utorak: 14:30 -15:20</w:t>
            </w:r>
          </w:p>
        </w:tc>
        <w:tc>
          <w:tcPr>
            <w:tcW w:w="2080" w:type="dxa"/>
            <w:tcMar/>
          </w:tcPr>
          <w:p w:rsidR="00B1051D" w:rsidP="1DF3E2CB" w:rsidRDefault="2B966FB9" w14:paraId="769D0D3C" w14:textId="1A2A485F">
            <w:pPr>
              <w:rPr>
                <w:rFonts w:ascii="Cambria" w:hAnsi="Cambria" w:eastAsia="Cambria" w:cs="Cambria"/>
                <w:sz w:val="24"/>
                <w:szCs w:val="24"/>
              </w:rPr>
            </w:pPr>
            <w:r w:rsidRPr="1DF3E2CB">
              <w:rPr>
                <w:rFonts w:ascii="Aptos" w:hAnsi="Aptos" w:eastAsia="Aptos" w:cs="Aptos"/>
              </w:rPr>
              <w:t>srijeda: 12:00-12:50</w:t>
            </w:r>
          </w:p>
        </w:tc>
      </w:tr>
      <w:tr w:rsidR="00B1051D" w:rsidTr="3DFC5905" w14:paraId="56BF3617" w14:textId="77777777">
        <w:tc>
          <w:tcPr>
            <w:tcW w:w="1726" w:type="dxa"/>
            <w:tcMar/>
          </w:tcPr>
          <w:p w:rsidR="00B1051D" w:rsidP="6B73ADC1" w:rsidRDefault="6B73ADC1" w14:paraId="172B64AB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Marina Habazin</w:t>
            </w:r>
          </w:p>
        </w:tc>
        <w:tc>
          <w:tcPr>
            <w:tcW w:w="1727" w:type="dxa"/>
            <w:tcMar/>
          </w:tcPr>
          <w:p w:rsidR="00B1051D" w:rsidP="6B73ADC1" w:rsidRDefault="6B73ADC1" w14:paraId="38AFAF00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Katolički vjeronauk</w:t>
            </w:r>
          </w:p>
        </w:tc>
        <w:tc>
          <w:tcPr>
            <w:tcW w:w="765" w:type="dxa"/>
            <w:tcMar/>
          </w:tcPr>
          <w:p w:rsidR="00B1051D" w:rsidP="6B73ADC1" w:rsidRDefault="6B73ADC1" w14:paraId="1E92BDCF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6.a</w:t>
            </w:r>
          </w:p>
        </w:tc>
        <w:tc>
          <w:tcPr>
            <w:tcW w:w="2460" w:type="dxa"/>
            <w:tcMar/>
          </w:tcPr>
          <w:p w:rsidR="00B1051D" w:rsidP="6B73ADC1" w:rsidRDefault="32E36CEC" w14:paraId="54CD245A" w14:textId="32C766C4">
            <w:r w:rsidRPr="14359913">
              <w:rPr>
                <w:sz w:val="24"/>
                <w:szCs w:val="24"/>
              </w:rPr>
              <w:t xml:space="preserve">Petak, </w:t>
            </w:r>
            <w:r w:rsidRPr="14359913" w:rsidR="7504E6FE">
              <w:rPr>
                <w:sz w:val="24"/>
                <w:szCs w:val="24"/>
              </w:rPr>
              <w:t>3</w:t>
            </w:r>
            <w:r w:rsidRPr="14359913">
              <w:rPr>
                <w:sz w:val="24"/>
                <w:szCs w:val="24"/>
              </w:rPr>
              <w:t xml:space="preserve">.sat, </w:t>
            </w:r>
            <w:r w:rsidRPr="14359913" w:rsidR="4C4808F3">
              <w:rPr>
                <w:sz w:val="24"/>
                <w:szCs w:val="24"/>
              </w:rPr>
              <w:t>9</w:t>
            </w:r>
            <w:r w:rsidRPr="14359913">
              <w:rPr>
                <w:sz w:val="24"/>
                <w:szCs w:val="24"/>
              </w:rPr>
              <w:t>:25</w:t>
            </w:r>
            <w:r w:rsidRPr="14359913" w:rsidR="49C2EB5D">
              <w:rPr>
                <w:sz w:val="24"/>
                <w:szCs w:val="24"/>
              </w:rPr>
              <w:t>-1</w:t>
            </w:r>
            <w:r w:rsidRPr="14359913" w:rsidR="07B86C30">
              <w:rPr>
                <w:sz w:val="24"/>
                <w:szCs w:val="24"/>
              </w:rPr>
              <w:t>0</w:t>
            </w:r>
            <w:r w:rsidRPr="14359913" w:rsidR="49C2EB5D">
              <w:rPr>
                <w:sz w:val="24"/>
                <w:szCs w:val="24"/>
              </w:rPr>
              <w:t>:10</w:t>
            </w:r>
          </w:p>
        </w:tc>
        <w:tc>
          <w:tcPr>
            <w:tcW w:w="2080" w:type="dxa"/>
            <w:tcMar/>
          </w:tcPr>
          <w:p w:rsidR="00B1051D" w:rsidP="6B73ADC1" w:rsidRDefault="35A6E55B" w14:paraId="1231BE67" w14:textId="07ECFB50">
            <w:r w:rsidRPr="2DA3C270">
              <w:rPr>
                <w:sz w:val="24"/>
                <w:szCs w:val="24"/>
              </w:rPr>
              <w:t>Srijeda. 16:25-17:10</w:t>
            </w:r>
          </w:p>
        </w:tc>
      </w:tr>
      <w:tr w:rsidR="00B1051D" w:rsidTr="3DFC5905" w14:paraId="4B8E74FE" w14:textId="77777777">
        <w:tc>
          <w:tcPr>
            <w:tcW w:w="1726" w:type="dxa"/>
            <w:tcMar/>
          </w:tcPr>
          <w:p w:rsidR="00B1051D" w:rsidP="6B73ADC1" w:rsidRDefault="6B73ADC1" w14:paraId="12A99ECD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Željka Octenjak</w:t>
            </w:r>
          </w:p>
        </w:tc>
        <w:tc>
          <w:tcPr>
            <w:tcW w:w="1727" w:type="dxa"/>
            <w:tcMar/>
          </w:tcPr>
          <w:p w:rsidR="00B1051D" w:rsidP="6B73ADC1" w:rsidRDefault="6B73ADC1" w14:paraId="1EC14D19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Katolički vjeronauk</w:t>
            </w:r>
          </w:p>
        </w:tc>
        <w:tc>
          <w:tcPr>
            <w:tcW w:w="765" w:type="dxa"/>
            <w:tcMar/>
          </w:tcPr>
          <w:p w:rsidR="00B1051D" w:rsidP="6B73ADC1" w:rsidRDefault="6B73ADC1" w14:paraId="443918FD" w14:textId="7777777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8.c</w:t>
            </w:r>
          </w:p>
        </w:tc>
        <w:tc>
          <w:tcPr>
            <w:tcW w:w="2460" w:type="dxa"/>
            <w:tcMar/>
          </w:tcPr>
          <w:p w:rsidR="00B1051D" w:rsidP="6B73ADC1" w:rsidRDefault="36AC81C1" w14:paraId="36FEB5B0" w14:textId="23DB12D5">
            <w:r w:rsidRPr="2730FD13">
              <w:rPr>
                <w:sz w:val="24"/>
                <w:szCs w:val="24"/>
              </w:rPr>
              <w:t>Utorak 15:25- 16:10</w:t>
            </w:r>
          </w:p>
        </w:tc>
        <w:tc>
          <w:tcPr>
            <w:tcW w:w="2080" w:type="dxa"/>
            <w:tcMar/>
          </w:tcPr>
          <w:p w:rsidR="00B1051D" w:rsidP="6B73ADC1" w:rsidRDefault="36AC81C1" w14:paraId="30D7AA69" w14:textId="4B6BBB32">
            <w:r w:rsidRPr="2730FD13">
              <w:rPr>
                <w:sz w:val="24"/>
                <w:szCs w:val="24"/>
              </w:rPr>
              <w:t>Utorak  10:2</w:t>
            </w:r>
            <w:r w:rsidRPr="2730FD13" w:rsidR="5DFEB04C">
              <w:rPr>
                <w:sz w:val="24"/>
                <w:szCs w:val="24"/>
              </w:rPr>
              <w:t>5</w:t>
            </w:r>
            <w:r w:rsidRPr="2730FD13">
              <w:rPr>
                <w:sz w:val="24"/>
                <w:szCs w:val="24"/>
              </w:rPr>
              <w:t xml:space="preserve"> –11:10</w:t>
            </w:r>
          </w:p>
        </w:tc>
      </w:tr>
      <w:tr w:rsidR="6B73ADC1" w:rsidTr="3DFC5905" w14:paraId="216F74AE" w14:textId="77777777">
        <w:trPr>
          <w:trHeight w:val="300"/>
        </w:trPr>
        <w:tc>
          <w:tcPr>
            <w:tcW w:w="1726" w:type="dxa"/>
            <w:tcMar/>
          </w:tcPr>
          <w:p w:rsidR="6FD0E138" w:rsidP="6B73ADC1" w:rsidRDefault="6FD0E138" w14:paraId="2631C9CF" w14:textId="0AA2287A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Danijel Tirić</w:t>
            </w:r>
          </w:p>
        </w:tc>
        <w:tc>
          <w:tcPr>
            <w:tcW w:w="1727" w:type="dxa"/>
            <w:tcMar/>
          </w:tcPr>
          <w:p w:rsidR="6FD0E138" w:rsidP="6B73ADC1" w:rsidRDefault="6FD0E138" w14:paraId="70606C26" w14:textId="78D3E112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 xml:space="preserve">Katolički </w:t>
            </w:r>
          </w:p>
          <w:p w:rsidR="6FD0E138" w:rsidP="6B73ADC1" w:rsidRDefault="6FD0E138" w14:paraId="1FBAEBA7" w14:textId="4EC68BCE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vjeronauk</w:t>
            </w:r>
          </w:p>
        </w:tc>
        <w:tc>
          <w:tcPr>
            <w:tcW w:w="765" w:type="dxa"/>
            <w:tcMar/>
          </w:tcPr>
          <w:p w:rsidR="6B73ADC1" w:rsidP="6B73ADC1" w:rsidRDefault="001F47FD" w14:paraId="55626294" w14:textId="4DA8E6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60" w:type="dxa"/>
            <w:tcMar/>
          </w:tcPr>
          <w:p w:rsidR="6B73ADC1" w:rsidP="6B73ADC1" w:rsidRDefault="6B73ADC1" w14:paraId="01A77E75" w14:textId="3C21E78F">
            <w:pPr/>
            <w:r w:rsidRPr="3DFC5905" w:rsidR="3862B642">
              <w:rPr>
                <w:sz w:val="24"/>
                <w:szCs w:val="24"/>
              </w:rPr>
              <w:t>Petak: 12.05-12.</w:t>
            </w:r>
            <w:r w:rsidRPr="3DFC5905" w:rsidR="227F5A78">
              <w:rPr>
                <w:sz w:val="24"/>
                <w:szCs w:val="24"/>
              </w:rPr>
              <w:t>50</w:t>
            </w:r>
          </w:p>
        </w:tc>
        <w:tc>
          <w:tcPr>
            <w:tcW w:w="2080" w:type="dxa"/>
            <w:tcMar/>
          </w:tcPr>
          <w:p w:rsidR="6B73ADC1" w:rsidP="6B73ADC1" w:rsidRDefault="6B73ADC1" w14:paraId="54569AEF" w14:textId="0FFC448D">
            <w:pPr/>
            <w:r w:rsidRPr="3DFC5905" w:rsidR="4ABE27B0">
              <w:rPr>
                <w:sz w:val="24"/>
                <w:szCs w:val="24"/>
              </w:rPr>
              <w:t>Petak:14.35-1</w:t>
            </w:r>
            <w:r w:rsidRPr="3DFC5905" w:rsidR="29787724">
              <w:rPr>
                <w:sz w:val="24"/>
                <w:szCs w:val="24"/>
              </w:rPr>
              <w:t>5.20</w:t>
            </w:r>
          </w:p>
        </w:tc>
      </w:tr>
      <w:tr w:rsidR="6B73ADC1" w:rsidTr="3DFC5905" w14:paraId="3AD3ED46" w14:textId="77777777">
        <w:trPr>
          <w:trHeight w:val="300"/>
        </w:trPr>
        <w:tc>
          <w:tcPr>
            <w:tcW w:w="1726" w:type="dxa"/>
            <w:tcMar/>
          </w:tcPr>
          <w:p w:rsidR="6FD0E138" w:rsidP="6B73ADC1" w:rsidRDefault="6FD0E138" w14:paraId="3EDC17FE" w14:textId="0B5460C7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Marta Krznar</w:t>
            </w:r>
          </w:p>
        </w:tc>
        <w:tc>
          <w:tcPr>
            <w:tcW w:w="1727" w:type="dxa"/>
            <w:tcMar/>
          </w:tcPr>
          <w:p w:rsidR="6FD0E138" w:rsidP="6B73ADC1" w:rsidRDefault="6FD0E138" w14:paraId="23F68B53" w14:textId="032F64FE">
            <w:pPr>
              <w:rPr>
                <w:sz w:val="24"/>
                <w:szCs w:val="24"/>
              </w:rPr>
            </w:pPr>
            <w:r w:rsidRPr="6B73ADC1">
              <w:rPr>
                <w:sz w:val="24"/>
                <w:szCs w:val="24"/>
              </w:rPr>
              <w:t>Priroda i biologija</w:t>
            </w:r>
          </w:p>
        </w:tc>
        <w:tc>
          <w:tcPr>
            <w:tcW w:w="765" w:type="dxa"/>
            <w:tcMar/>
          </w:tcPr>
          <w:p w:rsidR="6B73ADC1" w:rsidP="6B73ADC1" w:rsidRDefault="001F47FD" w14:paraId="2BB5155B" w14:textId="638F5E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60" w:type="dxa"/>
            <w:tcMar/>
          </w:tcPr>
          <w:p w:rsidR="6B73ADC1" w:rsidP="6B73ADC1" w:rsidRDefault="16A5ABB8" w14:paraId="67EC2B5D" w14:textId="2BBDD83B">
            <w:r w:rsidRPr="1DF3E2CB">
              <w:rPr>
                <w:sz w:val="24"/>
                <w:szCs w:val="24"/>
              </w:rPr>
              <w:t xml:space="preserve">Ponedjeljak, 4. sat, </w:t>
            </w:r>
            <w:r w:rsidRPr="1DF3E2CB">
              <w:t>16:25-17:10</w:t>
            </w:r>
          </w:p>
        </w:tc>
        <w:tc>
          <w:tcPr>
            <w:tcW w:w="2080" w:type="dxa"/>
            <w:tcMar/>
          </w:tcPr>
          <w:p w:rsidR="6B73ADC1" w:rsidP="6B73ADC1" w:rsidRDefault="16A5ABB8" w14:paraId="369FCEF8" w14:textId="6546F71C">
            <w:r w:rsidRPr="1DF3E2CB">
              <w:rPr>
                <w:sz w:val="24"/>
                <w:szCs w:val="24"/>
              </w:rPr>
              <w:t>Petak, 6.sat 18:05-18:50</w:t>
            </w:r>
          </w:p>
        </w:tc>
      </w:tr>
      <w:tr w:rsidR="3097CB31" w:rsidTr="3DFC5905" w14:paraId="67D87DEB" w14:textId="77777777">
        <w:trPr>
          <w:trHeight w:val="300"/>
        </w:trPr>
        <w:tc>
          <w:tcPr>
            <w:tcW w:w="1726" w:type="dxa"/>
            <w:tcMar/>
          </w:tcPr>
          <w:p w:rsidR="1B5E4EA0" w:rsidP="3097CB31" w:rsidRDefault="1B5E4EA0" w14:paraId="62A1510F" w14:textId="3E8E9551">
            <w:r w:rsidRPr="3097CB31">
              <w:rPr>
                <w:sz w:val="24"/>
                <w:szCs w:val="24"/>
              </w:rPr>
              <w:t xml:space="preserve">Andreja Jurović </w:t>
            </w:r>
          </w:p>
        </w:tc>
        <w:tc>
          <w:tcPr>
            <w:tcW w:w="1727" w:type="dxa"/>
            <w:tcMar/>
          </w:tcPr>
          <w:p w:rsidR="3097CB31" w:rsidP="3097CB31" w:rsidRDefault="3097CB31" w14:paraId="57AC8B81" w14:textId="26FF3505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  <w:tcMar/>
          </w:tcPr>
          <w:p w:rsidR="1B5E4EA0" w:rsidP="3097CB31" w:rsidRDefault="1B5E4EA0" w14:paraId="6576CC4A" w14:textId="05CE1163">
            <w:r w:rsidRPr="3097CB31">
              <w:rPr>
                <w:sz w:val="24"/>
                <w:szCs w:val="24"/>
              </w:rPr>
              <w:t>PRO B</w:t>
            </w:r>
          </w:p>
        </w:tc>
        <w:tc>
          <w:tcPr>
            <w:tcW w:w="2460" w:type="dxa"/>
            <w:tcMar/>
          </w:tcPr>
          <w:p w:rsidR="1B5E4EA0" w:rsidP="3097CB31" w:rsidRDefault="1B5E4EA0" w14:paraId="7FC4AC36" w14:textId="5609A890">
            <w:r w:rsidRPr="3097CB31">
              <w:rPr>
                <w:sz w:val="24"/>
                <w:szCs w:val="24"/>
              </w:rPr>
              <w:t xml:space="preserve"> Utorak, 6.sat, 18:05 – 18:50</w:t>
            </w:r>
          </w:p>
        </w:tc>
        <w:tc>
          <w:tcPr>
            <w:tcW w:w="2080" w:type="dxa"/>
            <w:tcMar/>
          </w:tcPr>
          <w:p w:rsidR="1B5E4EA0" w:rsidP="3097CB31" w:rsidRDefault="1B5E4EA0" w14:paraId="6BA7AE1A" w14:textId="7FB886E2">
            <w:r w:rsidRPr="3097CB31">
              <w:rPr>
                <w:sz w:val="24"/>
                <w:szCs w:val="24"/>
              </w:rPr>
              <w:t>Četvrtak, 6.sat, 12:05 – 12:50</w:t>
            </w:r>
          </w:p>
        </w:tc>
      </w:tr>
      <w:tr w:rsidR="3DFC5905" w:rsidTr="3DFC5905" w14:paraId="7C154EA9">
        <w:trPr>
          <w:trHeight w:val="300"/>
        </w:trPr>
        <w:tc>
          <w:tcPr>
            <w:tcW w:w="1580" w:type="dxa"/>
            <w:tcMar/>
          </w:tcPr>
          <w:p w:rsidR="548054FA" w:rsidP="3DFC5905" w:rsidRDefault="548054FA" w14:paraId="6DC9B4AD" w14:textId="42F2A811">
            <w:pPr>
              <w:pStyle w:val="Normal"/>
            </w:pPr>
            <w:r w:rsidRPr="3DFC5905" w:rsidR="548054FA">
              <w:rPr>
                <w:sz w:val="24"/>
                <w:szCs w:val="24"/>
              </w:rPr>
              <w:t>Valentina Novosel</w:t>
            </w:r>
          </w:p>
        </w:tc>
        <w:tc>
          <w:tcPr>
            <w:tcW w:w="1608" w:type="dxa"/>
            <w:tcMar/>
          </w:tcPr>
          <w:p w:rsidR="548054FA" w:rsidP="3DFC5905" w:rsidRDefault="548054FA" w14:paraId="01CF0BB0" w14:textId="7E61C8A8">
            <w:pPr>
              <w:pStyle w:val="Normal"/>
            </w:pPr>
            <w:r w:rsidRPr="3DFC5905" w:rsidR="548054FA">
              <w:rPr>
                <w:sz w:val="24"/>
                <w:szCs w:val="24"/>
              </w:rPr>
              <w:t>Njemački jezik</w:t>
            </w:r>
          </w:p>
        </w:tc>
        <w:tc>
          <w:tcPr>
            <w:tcW w:w="1682" w:type="dxa"/>
            <w:tcMar/>
          </w:tcPr>
          <w:p w:rsidR="548054FA" w:rsidP="3DFC5905" w:rsidRDefault="548054FA" w14:paraId="0F67CBF1" w14:textId="3C16C80D">
            <w:pPr>
              <w:pStyle w:val="Normal"/>
            </w:pPr>
            <w:r w:rsidRPr="3DFC5905" w:rsidR="548054FA">
              <w:rPr>
                <w:sz w:val="24"/>
                <w:szCs w:val="24"/>
              </w:rPr>
              <w:t>-</w:t>
            </w:r>
          </w:p>
        </w:tc>
        <w:tc>
          <w:tcPr>
            <w:tcW w:w="2057" w:type="dxa"/>
            <w:tcMar/>
          </w:tcPr>
          <w:p w:rsidR="548054FA" w:rsidP="3DFC5905" w:rsidRDefault="548054FA" w14:paraId="40B65FD4" w14:textId="74EEB1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DFC5905" w:rsidR="548054FA">
              <w:rPr>
                <w:sz w:val="24"/>
                <w:szCs w:val="24"/>
              </w:rPr>
              <w:t>Ponedjeljak</w:t>
            </w:r>
            <w:r w:rsidRPr="3DFC5905" w:rsidR="548054FA">
              <w:rPr>
                <w:sz w:val="24"/>
                <w:szCs w:val="24"/>
              </w:rPr>
              <w:t>, 3.sat, 15:25 – 16:10</w:t>
            </w:r>
          </w:p>
        </w:tc>
        <w:tc>
          <w:tcPr>
            <w:tcW w:w="1831" w:type="dxa"/>
            <w:tcMar/>
          </w:tcPr>
          <w:p w:rsidR="548054FA" w:rsidP="3DFC5905" w:rsidRDefault="548054FA" w14:paraId="3F5FD596" w14:textId="4EC1A18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DFC5905" w:rsidR="548054FA">
              <w:rPr>
                <w:sz w:val="24"/>
                <w:szCs w:val="24"/>
              </w:rPr>
              <w:t>Ponedjeljak</w:t>
            </w:r>
            <w:r w:rsidRPr="3DFC5905" w:rsidR="548054FA">
              <w:rPr>
                <w:sz w:val="24"/>
                <w:szCs w:val="24"/>
              </w:rPr>
              <w:t>, 3.sat, 09:25 – 10:10</w:t>
            </w:r>
          </w:p>
        </w:tc>
      </w:tr>
      <w:tr w:rsidR="2DA3C270" w:rsidTr="3DFC5905" w14:paraId="732F29E9" w14:textId="77777777">
        <w:trPr>
          <w:trHeight w:val="300"/>
        </w:trPr>
        <w:tc>
          <w:tcPr>
            <w:tcW w:w="1726" w:type="dxa"/>
            <w:tcMar/>
          </w:tcPr>
          <w:p w:rsidR="5EDBECD7" w:rsidP="2DA3C270" w:rsidRDefault="5EDBECD7" w14:paraId="0224D906" w14:textId="211AD502">
            <w:r w:rsidRPr="2DA3C270">
              <w:rPr>
                <w:sz w:val="24"/>
                <w:szCs w:val="24"/>
              </w:rPr>
              <w:t>Laura Medverec</w:t>
            </w:r>
          </w:p>
        </w:tc>
        <w:tc>
          <w:tcPr>
            <w:tcW w:w="1727" w:type="dxa"/>
            <w:tcMar/>
          </w:tcPr>
          <w:p w:rsidR="2DA3C270" w:rsidP="2DA3C270" w:rsidRDefault="2DA3C270" w14:paraId="061CAFEA" w14:textId="6C9B3958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  <w:tcMar/>
          </w:tcPr>
          <w:p w:rsidR="5EDBECD7" w:rsidP="2DA3C270" w:rsidRDefault="5EDBECD7" w14:paraId="0D9E26CD" w14:textId="40F57301">
            <w:r w:rsidRPr="2DA3C270">
              <w:rPr>
                <w:sz w:val="24"/>
                <w:szCs w:val="24"/>
              </w:rPr>
              <w:t>PRO A2</w:t>
            </w:r>
          </w:p>
        </w:tc>
        <w:tc>
          <w:tcPr>
            <w:tcW w:w="2460" w:type="dxa"/>
            <w:tcMar/>
          </w:tcPr>
          <w:p w:rsidR="2DA3C270" w:rsidP="2DA3C270" w:rsidRDefault="2DA3C270" w14:paraId="143FF2C6" w14:textId="69EC6ADD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Mar/>
          </w:tcPr>
          <w:p w:rsidR="2DA3C270" w:rsidP="6C8D3828" w:rsidRDefault="2DA3C270" w14:paraId="56FA6859" w14:textId="3F10E0AC">
            <w:pPr>
              <w:rPr>
                <w:sz w:val="24"/>
                <w:szCs w:val="24"/>
              </w:rPr>
            </w:pPr>
          </w:p>
          <w:p w:rsidR="2DA3C270" w:rsidP="2DA3C270" w:rsidRDefault="2DA3C270" w14:paraId="26E5AABB" w14:textId="7C6649E4">
            <w:pPr>
              <w:rPr>
                <w:sz w:val="24"/>
                <w:szCs w:val="24"/>
              </w:rPr>
            </w:pPr>
          </w:p>
        </w:tc>
      </w:tr>
    </w:tbl>
    <w:p w:rsidR="007A721D" w:rsidRDefault="007A721D" w14:paraId="02D04258" w14:textId="77777777"/>
    <w:sectPr w:rsidR="007A721D" w:rsidSect="00A95B45">
      <w:pgSz w:w="12240" w:h="15840" w:orient="portrait"/>
      <w:pgMar w:top="1440" w:right="1800" w:bottom="1440" w:left="1800" w:header="720" w:footer="720" w:gutter="0"/>
      <w:pgBorders w:offsetFrom="page">
        <w:top w:val="pencils" w:color="auto" w:sz="30" w:space="24"/>
        <w:left w:val="pencils" w:color="auto" w:sz="30" w:space="24"/>
        <w:bottom w:val="pencils" w:color="auto" w:sz="30" w:space="24"/>
        <w:right w:val="pencils" w:color="auto" w:sz="30" w:space="24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810173907">
    <w:abstractNumId w:val="5"/>
  </w:num>
  <w:num w:numId="2" w16cid:durableId="2037190658">
    <w:abstractNumId w:val="1"/>
  </w:num>
  <w:num w:numId="3" w16cid:durableId="23941852">
    <w:abstractNumId w:val="0"/>
  </w:num>
  <w:num w:numId="4" w16cid:durableId="250939827">
    <w:abstractNumId w:val="7"/>
  </w:num>
  <w:num w:numId="5" w16cid:durableId="338773776">
    <w:abstractNumId w:val="3"/>
  </w:num>
  <w:num w:numId="6" w16cid:durableId="875970038">
    <w:abstractNumId w:val="2"/>
  </w:num>
  <w:num w:numId="7" w16cid:durableId="957226552">
    <w:abstractNumId w:val="4"/>
  </w:num>
  <w:num w:numId="8" w16cid:durableId="997224742">
    <w:abstractNumId w:val="6"/>
  </w:num>
  <w:num w:numId="9" w16cid:durableId="9976557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35B"/>
    <w:rsid w:val="0006063C"/>
    <w:rsid w:val="00075AF5"/>
    <w:rsid w:val="00110CE6"/>
    <w:rsid w:val="0012799B"/>
    <w:rsid w:val="0015074B"/>
    <w:rsid w:val="0018438E"/>
    <w:rsid w:val="001C007A"/>
    <w:rsid w:val="001E3F23"/>
    <w:rsid w:val="001F366D"/>
    <w:rsid w:val="001F47FD"/>
    <w:rsid w:val="002047AF"/>
    <w:rsid w:val="00204C8D"/>
    <w:rsid w:val="0022206C"/>
    <w:rsid w:val="00234746"/>
    <w:rsid w:val="0029639D"/>
    <w:rsid w:val="002F5478"/>
    <w:rsid w:val="002F6363"/>
    <w:rsid w:val="00326F90"/>
    <w:rsid w:val="003406CF"/>
    <w:rsid w:val="003471B4"/>
    <w:rsid w:val="003B05ED"/>
    <w:rsid w:val="003E7CEA"/>
    <w:rsid w:val="00400C5E"/>
    <w:rsid w:val="00403CB8"/>
    <w:rsid w:val="00547097"/>
    <w:rsid w:val="00594612"/>
    <w:rsid w:val="005C7916"/>
    <w:rsid w:val="005D1080"/>
    <w:rsid w:val="005D530B"/>
    <w:rsid w:val="005D6D41"/>
    <w:rsid w:val="00600A0F"/>
    <w:rsid w:val="00626CFF"/>
    <w:rsid w:val="00661CCC"/>
    <w:rsid w:val="006748EB"/>
    <w:rsid w:val="006E0BB8"/>
    <w:rsid w:val="006E5FFB"/>
    <w:rsid w:val="007A721D"/>
    <w:rsid w:val="007B1B2F"/>
    <w:rsid w:val="007C1E94"/>
    <w:rsid w:val="009744B7"/>
    <w:rsid w:val="009A072A"/>
    <w:rsid w:val="009B4E9E"/>
    <w:rsid w:val="009D3FA2"/>
    <w:rsid w:val="009D6B6C"/>
    <w:rsid w:val="009D7B92"/>
    <w:rsid w:val="00A001B4"/>
    <w:rsid w:val="00A24E87"/>
    <w:rsid w:val="00A95B45"/>
    <w:rsid w:val="00AA1D8D"/>
    <w:rsid w:val="00AB2C26"/>
    <w:rsid w:val="00B057C0"/>
    <w:rsid w:val="00B1051D"/>
    <w:rsid w:val="00B47730"/>
    <w:rsid w:val="00B71542"/>
    <w:rsid w:val="00C37778"/>
    <w:rsid w:val="00CB0664"/>
    <w:rsid w:val="00D03F75"/>
    <w:rsid w:val="00D260F2"/>
    <w:rsid w:val="00D504DF"/>
    <w:rsid w:val="00D75863"/>
    <w:rsid w:val="00DE2659"/>
    <w:rsid w:val="00DE2FBA"/>
    <w:rsid w:val="00DE62CD"/>
    <w:rsid w:val="00E43DD8"/>
    <w:rsid w:val="00E5623E"/>
    <w:rsid w:val="00E93257"/>
    <w:rsid w:val="00E96B22"/>
    <w:rsid w:val="00EE291C"/>
    <w:rsid w:val="00EF7C3A"/>
    <w:rsid w:val="00FC693F"/>
    <w:rsid w:val="0252FAC0"/>
    <w:rsid w:val="028420BE"/>
    <w:rsid w:val="02B6795B"/>
    <w:rsid w:val="02E4D180"/>
    <w:rsid w:val="030758C7"/>
    <w:rsid w:val="035094AE"/>
    <w:rsid w:val="04439ED1"/>
    <w:rsid w:val="04FEC35E"/>
    <w:rsid w:val="062B5288"/>
    <w:rsid w:val="0649BF92"/>
    <w:rsid w:val="0795302E"/>
    <w:rsid w:val="07B86C30"/>
    <w:rsid w:val="07D4FADF"/>
    <w:rsid w:val="082C9DFE"/>
    <w:rsid w:val="089C3269"/>
    <w:rsid w:val="091190F4"/>
    <w:rsid w:val="0956A6BA"/>
    <w:rsid w:val="09652C57"/>
    <w:rsid w:val="0966F71E"/>
    <w:rsid w:val="09C1AE3C"/>
    <w:rsid w:val="0A105D6D"/>
    <w:rsid w:val="0A9764ED"/>
    <w:rsid w:val="0AE4CBD9"/>
    <w:rsid w:val="0AFC8D37"/>
    <w:rsid w:val="0B30C6DC"/>
    <w:rsid w:val="0B626891"/>
    <w:rsid w:val="0BF09274"/>
    <w:rsid w:val="0BF6F323"/>
    <w:rsid w:val="0C1244D7"/>
    <w:rsid w:val="0C3D9BBA"/>
    <w:rsid w:val="0CBF2412"/>
    <w:rsid w:val="0D4BEC5C"/>
    <w:rsid w:val="0EE9CF84"/>
    <w:rsid w:val="0EFD5D2B"/>
    <w:rsid w:val="0F50A612"/>
    <w:rsid w:val="0F670D9F"/>
    <w:rsid w:val="0FA2BD96"/>
    <w:rsid w:val="0FA4FEB6"/>
    <w:rsid w:val="0FB69138"/>
    <w:rsid w:val="0FDFEC5D"/>
    <w:rsid w:val="1014B740"/>
    <w:rsid w:val="109C4E15"/>
    <w:rsid w:val="117BD330"/>
    <w:rsid w:val="11C761AB"/>
    <w:rsid w:val="1386D04E"/>
    <w:rsid w:val="13EEFCDD"/>
    <w:rsid w:val="1410F486"/>
    <w:rsid w:val="14359913"/>
    <w:rsid w:val="14565C7C"/>
    <w:rsid w:val="150EA78F"/>
    <w:rsid w:val="155CD9FD"/>
    <w:rsid w:val="1563C9CF"/>
    <w:rsid w:val="158D33C8"/>
    <w:rsid w:val="1598A9BD"/>
    <w:rsid w:val="16310E3B"/>
    <w:rsid w:val="16A5ABB8"/>
    <w:rsid w:val="16E94B24"/>
    <w:rsid w:val="173AC492"/>
    <w:rsid w:val="1832EEC6"/>
    <w:rsid w:val="1882BF1A"/>
    <w:rsid w:val="1940C6CE"/>
    <w:rsid w:val="195DBA6A"/>
    <w:rsid w:val="1976C04A"/>
    <w:rsid w:val="1AB362BD"/>
    <w:rsid w:val="1AC70193"/>
    <w:rsid w:val="1B5E4EA0"/>
    <w:rsid w:val="1B757E17"/>
    <w:rsid w:val="1C0E884C"/>
    <w:rsid w:val="1C5AD293"/>
    <w:rsid w:val="1C780784"/>
    <w:rsid w:val="1CC2BB88"/>
    <w:rsid w:val="1D40C8D3"/>
    <w:rsid w:val="1D95BFF1"/>
    <w:rsid w:val="1DF3E2CB"/>
    <w:rsid w:val="1E98B9EB"/>
    <w:rsid w:val="1F6F2EF4"/>
    <w:rsid w:val="20AC7B94"/>
    <w:rsid w:val="20E9F974"/>
    <w:rsid w:val="210405DE"/>
    <w:rsid w:val="227DFC9F"/>
    <w:rsid w:val="227F5A78"/>
    <w:rsid w:val="23FF0EA1"/>
    <w:rsid w:val="242BD37E"/>
    <w:rsid w:val="2490BED9"/>
    <w:rsid w:val="25D78AA6"/>
    <w:rsid w:val="25E830DE"/>
    <w:rsid w:val="260FF3A7"/>
    <w:rsid w:val="2684D1E5"/>
    <w:rsid w:val="26B37891"/>
    <w:rsid w:val="2730FD13"/>
    <w:rsid w:val="27F33F68"/>
    <w:rsid w:val="2809781A"/>
    <w:rsid w:val="28EEA683"/>
    <w:rsid w:val="2927CA8B"/>
    <w:rsid w:val="292F1818"/>
    <w:rsid w:val="29787724"/>
    <w:rsid w:val="2A154D0D"/>
    <w:rsid w:val="2ACE2BD8"/>
    <w:rsid w:val="2AEF1FB9"/>
    <w:rsid w:val="2B5B27EA"/>
    <w:rsid w:val="2B68EB04"/>
    <w:rsid w:val="2B966FB9"/>
    <w:rsid w:val="2C8D0B9D"/>
    <w:rsid w:val="2CF3989B"/>
    <w:rsid w:val="2D08C755"/>
    <w:rsid w:val="2DA3C270"/>
    <w:rsid w:val="2E0A2CFC"/>
    <w:rsid w:val="2E48B203"/>
    <w:rsid w:val="2EE7BB39"/>
    <w:rsid w:val="2F1B3351"/>
    <w:rsid w:val="3097CB31"/>
    <w:rsid w:val="31023278"/>
    <w:rsid w:val="31046DC2"/>
    <w:rsid w:val="31502590"/>
    <w:rsid w:val="31D2D671"/>
    <w:rsid w:val="3258AB6A"/>
    <w:rsid w:val="32AEE36A"/>
    <w:rsid w:val="32B4BFCF"/>
    <w:rsid w:val="32E36CEC"/>
    <w:rsid w:val="342C03B0"/>
    <w:rsid w:val="35A6E55B"/>
    <w:rsid w:val="35F0066C"/>
    <w:rsid w:val="3604B39B"/>
    <w:rsid w:val="36AC81C1"/>
    <w:rsid w:val="370E75C2"/>
    <w:rsid w:val="377EEFEE"/>
    <w:rsid w:val="3811A328"/>
    <w:rsid w:val="384F4C69"/>
    <w:rsid w:val="3862B642"/>
    <w:rsid w:val="3879F784"/>
    <w:rsid w:val="38C3FDDE"/>
    <w:rsid w:val="396B96B0"/>
    <w:rsid w:val="39CFE29D"/>
    <w:rsid w:val="39D8FA45"/>
    <w:rsid w:val="3AB8C495"/>
    <w:rsid w:val="3ABC41FF"/>
    <w:rsid w:val="3AF9E5C8"/>
    <w:rsid w:val="3B49335C"/>
    <w:rsid w:val="3B4E773D"/>
    <w:rsid w:val="3BA28A67"/>
    <w:rsid w:val="3BCF09A8"/>
    <w:rsid w:val="3CBF1598"/>
    <w:rsid w:val="3CBF3BD3"/>
    <w:rsid w:val="3DF85678"/>
    <w:rsid w:val="3DFC5905"/>
    <w:rsid w:val="3E027A44"/>
    <w:rsid w:val="3E1B6E05"/>
    <w:rsid w:val="3EC6C20C"/>
    <w:rsid w:val="3EFFBE40"/>
    <w:rsid w:val="40062039"/>
    <w:rsid w:val="403CE270"/>
    <w:rsid w:val="40EA3D8E"/>
    <w:rsid w:val="41BEE3DA"/>
    <w:rsid w:val="42521924"/>
    <w:rsid w:val="426177EC"/>
    <w:rsid w:val="429D3A80"/>
    <w:rsid w:val="42DA6746"/>
    <w:rsid w:val="43711B07"/>
    <w:rsid w:val="43F0981B"/>
    <w:rsid w:val="4459D92D"/>
    <w:rsid w:val="447F53D2"/>
    <w:rsid w:val="4484D581"/>
    <w:rsid w:val="45359C0C"/>
    <w:rsid w:val="45FF5326"/>
    <w:rsid w:val="468DA59A"/>
    <w:rsid w:val="472384D7"/>
    <w:rsid w:val="4726FB2D"/>
    <w:rsid w:val="4802D0F9"/>
    <w:rsid w:val="48201027"/>
    <w:rsid w:val="483F2BA4"/>
    <w:rsid w:val="48FDD7D5"/>
    <w:rsid w:val="49C2EB5D"/>
    <w:rsid w:val="4ABE27B0"/>
    <w:rsid w:val="4B5D659D"/>
    <w:rsid w:val="4BC0D57A"/>
    <w:rsid w:val="4C4808F3"/>
    <w:rsid w:val="4C771657"/>
    <w:rsid w:val="4C862FB7"/>
    <w:rsid w:val="4D2EA01C"/>
    <w:rsid w:val="4D82DE30"/>
    <w:rsid w:val="4D90E777"/>
    <w:rsid w:val="4DAF9A88"/>
    <w:rsid w:val="4E158190"/>
    <w:rsid w:val="4E529D0F"/>
    <w:rsid w:val="4EE19D53"/>
    <w:rsid w:val="4F7C44CB"/>
    <w:rsid w:val="5093EEED"/>
    <w:rsid w:val="514C1A80"/>
    <w:rsid w:val="519B2DF8"/>
    <w:rsid w:val="519C9CE4"/>
    <w:rsid w:val="5231927D"/>
    <w:rsid w:val="5375E64F"/>
    <w:rsid w:val="5389163C"/>
    <w:rsid w:val="547BA912"/>
    <w:rsid w:val="548054FA"/>
    <w:rsid w:val="551C6597"/>
    <w:rsid w:val="55A9FDBF"/>
    <w:rsid w:val="55BABD08"/>
    <w:rsid w:val="55F71DE0"/>
    <w:rsid w:val="562C7B91"/>
    <w:rsid w:val="5726F95B"/>
    <w:rsid w:val="577041F0"/>
    <w:rsid w:val="578A0D06"/>
    <w:rsid w:val="579E76E3"/>
    <w:rsid w:val="5A86B137"/>
    <w:rsid w:val="5AB215B0"/>
    <w:rsid w:val="5B6D1D14"/>
    <w:rsid w:val="5C629C3E"/>
    <w:rsid w:val="5C774240"/>
    <w:rsid w:val="5CAE4244"/>
    <w:rsid w:val="5D71C755"/>
    <w:rsid w:val="5DFEB04C"/>
    <w:rsid w:val="5E476802"/>
    <w:rsid w:val="5E8857CF"/>
    <w:rsid w:val="5EDBECD7"/>
    <w:rsid w:val="5FC2B8F3"/>
    <w:rsid w:val="60709F61"/>
    <w:rsid w:val="6082427B"/>
    <w:rsid w:val="60F04A8B"/>
    <w:rsid w:val="61C23A38"/>
    <w:rsid w:val="62E6D36A"/>
    <w:rsid w:val="630E1442"/>
    <w:rsid w:val="6358B07C"/>
    <w:rsid w:val="6401F857"/>
    <w:rsid w:val="6422A8A1"/>
    <w:rsid w:val="64ADC382"/>
    <w:rsid w:val="650112D1"/>
    <w:rsid w:val="65473C76"/>
    <w:rsid w:val="65D03731"/>
    <w:rsid w:val="66D5E4CE"/>
    <w:rsid w:val="67741F0E"/>
    <w:rsid w:val="67BC4729"/>
    <w:rsid w:val="67F25644"/>
    <w:rsid w:val="67F45D2F"/>
    <w:rsid w:val="687DFB57"/>
    <w:rsid w:val="68D1DD9E"/>
    <w:rsid w:val="68ED22BB"/>
    <w:rsid w:val="6A265C32"/>
    <w:rsid w:val="6A4C46BF"/>
    <w:rsid w:val="6B73ADC1"/>
    <w:rsid w:val="6B896472"/>
    <w:rsid w:val="6C2BE166"/>
    <w:rsid w:val="6C8D3828"/>
    <w:rsid w:val="6D2094F5"/>
    <w:rsid w:val="6D3B2FDD"/>
    <w:rsid w:val="6EA0B473"/>
    <w:rsid w:val="6FD0E138"/>
    <w:rsid w:val="6FE4C901"/>
    <w:rsid w:val="71208478"/>
    <w:rsid w:val="72489BB5"/>
    <w:rsid w:val="737D8CCA"/>
    <w:rsid w:val="746EC3A0"/>
    <w:rsid w:val="7504E6FE"/>
    <w:rsid w:val="75166403"/>
    <w:rsid w:val="75B2CDD2"/>
    <w:rsid w:val="7734E225"/>
    <w:rsid w:val="773A8D88"/>
    <w:rsid w:val="774C753E"/>
    <w:rsid w:val="77A11CEC"/>
    <w:rsid w:val="78930E1A"/>
    <w:rsid w:val="78DA271B"/>
    <w:rsid w:val="79A2525A"/>
    <w:rsid w:val="79E071B2"/>
    <w:rsid w:val="7A0512E7"/>
    <w:rsid w:val="7A1AD77E"/>
    <w:rsid w:val="7A95A2AF"/>
    <w:rsid w:val="7AC50232"/>
    <w:rsid w:val="7AF8AA94"/>
    <w:rsid w:val="7B2D5312"/>
    <w:rsid w:val="7CDC47E0"/>
    <w:rsid w:val="7D3B1FBD"/>
    <w:rsid w:val="7E2F1F36"/>
    <w:rsid w:val="7E91DBB7"/>
    <w:rsid w:val="7F00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4062061"/>
  <w14:defaultImageDpi w14:val="300"/>
  <w15:docId w15:val="{C2CA50B8-25C5-4E30-B1E3-B9952BDA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6D2CF404C4F24D97321AB6C2657900" ma:contentTypeVersion="19" ma:contentTypeDescription="Stvaranje novog dokumenta." ma:contentTypeScope="" ma:versionID="ba5f170a4f18f8c9abadf02d70164709">
  <xsd:schema xmlns:xsd="http://www.w3.org/2001/XMLSchema" xmlns:xs="http://www.w3.org/2001/XMLSchema" xmlns:p="http://schemas.microsoft.com/office/2006/metadata/properties" xmlns:ns2="3498d0d5-97d2-42ca-9090-95be33117fb9" xmlns:ns3="c3d1f244-6952-471a-a14b-b439d1271939" targetNamespace="http://schemas.microsoft.com/office/2006/metadata/properties" ma:root="true" ma:fieldsID="825110e7640c2f94f30d6ff7c24f9a00" ns2:_="" ns3:_="">
    <xsd:import namespace="3498d0d5-97d2-42ca-9090-95be33117fb9"/>
    <xsd:import namespace="c3d1f244-6952-471a-a14b-b439d12719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SATOVIINFORMACI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8d0d5-97d2-42ca-9090-95be33117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ATOVIINFORMACIJA" ma:index="25" nillable="true" ma:displayName="SATOVI INFORMACIJA" ma:description="https://carnet-my.sharepoint.com/:w:/g/personal/marina_habazin_skole_hr/EdjhZVntEqxIhXRnCvV9ZgkB-zKtoMC1RXOelYi3Fn6LKQ?e=Mm7Gi5" ma:format="Hyperlink" ma:internalName="SATOVIINFORMACIJ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1f244-6952-471a-a14b-b439d127193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9a36482-70ac-400f-8fd0-241ecc39450f}" ma:internalName="TaxCatchAll" ma:showField="CatchAllData" ma:web="c3d1f244-6952-471a-a14b-b439d12719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TOVIINFORMACIJA xmlns="3498d0d5-97d2-42ca-9090-95be33117fb9">
      <Url xsi:nil="true"/>
      <Description xsi:nil="true"/>
    </SATOVIINFORMACIJA>
    <TaxCatchAll xmlns="c3d1f244-6952-471a-a14b-b439d1271939" xsi:nil="true"/>
    <lcf76f155ced4ddcb4097134ff3c332f xmlns="3498d0d5-97d2-42ca-9090-95be33117fb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7243CD-493D-4EC7-BB92-4E6E2BAEF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8d0d5-97d2-42ca-9090-95be33117fb9"/>
    <ds:schemaRef ds:uri="c3d1f244-6952-471a-a14b-b439d1271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8193B7-D78C-4155-B789-62E892CE4B2F}">
  <ds:schemaRefs>
    <ds:schemaRef ds:uri="http://schemas.microsoft.com/office/2006/metadata/properties"/>
    <ds:schemaRef ds:uri="http://schemas.microsoft.com/office/infopath/2007/PartnerControls"/>
    <ds:schemaRef ds:uri="3498d0d5-97d2-42ca-9090-95be33117fb9"/>
    <ds:schemaRef ds:uri="c3d1f244-6952-471a-a14b-b439d1271939"/>
  </ds:schemaRefs>
</ds:datastoreItem>
</file>

<file path=customXml/itemProps3.xml><?xml version="1.0" encoding="utf-8"?>
<ds:datastoreItem xmlns:ds="http://schemas.openxmlformats.org/officeDocument/2006/customXml" ds:itemID="{3442B695-49EC-41DF-9243-1E3DD0E7128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M365 Copilot</dc:creator>
  <keywords/>
  <dc:description>generated by python-docx</dc:description>
  <lastModifiedBy>Karlo Leš</lastModifiedBy>
  <revision>25</revision>
  <dcterms:created xsi:type="dcterms:W3CDTF">2026-08-25T12:13:00.0000000Z</dcterms:created>
  <dcterms:modified xsi:type="dcterms:W3CDTF">2026-09-28T11:04:17.1445681Z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0x010100A66D2CF404C4F24D97321AB6C2657900</vt:lpwstr>
  </property>
  <property fmtid="{D5CDD505-2E9C-101B-9397-08002B2CF9AE}" pid="3" name="MediaServiceImageTags">
    <vt:lpwstr/>
  </property>
</Properties>
</file>